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page" w:tblpX="755" w:tblpY="10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2904"/>
      </w:tblGrid>
      <w:tr w:rsidR="00687ABB" w:rsidRPr="006F3BFC" w14:paraId="5A771A24" w14:textId="77777777" w:rsidTr="000C198B">
        <w:trPr>
          <w:trHeight w:val="497"/>
        </w:trPr>
        <w:tc>
          <w:tcPr>
            <w:tcW w:w="3326" w:type="dxa"/>
          </w:tcPr>
          <w:p w14:paraId="2404BB7A" w14:textId="77777777" w:rsidR="00687ABB" w:rsidRPr="006F3BFC" w:rsidRDefault="00687ABB" w:rsidP="00687ABB">
            <w:pPr>
              <w:bidi/>
              <w:ind w:left="2986" w:firstLine="142"/>
              <w:rPr>
                <w:rFonts w:eastAsia="Times New Roman"/>
                <w:b/>
                <w:lang w:bidi="he-IL"/>
              </w:rPr>
            </w:pPr>
          </w:p>
        </w:tc>
        <w:tc>
          <w:tcPr>
            <w:tcW w:w="2904" w:type="dxa"/>
          </w:tcPr>
          <w:p w14:paraId="6498F18A" w14:textId="77777777" w:rsidR="00687ABB" w:rsidRPr="006F3BFC" w:rsidRDefault="00687ABB" w:rsidP="00687ABB">
            <w:pPr>
              <w:bidi/>
              <w:rPr>
                <w:rFonts w:eastAsia="Times New Roman" w:cs="David"/>
                <w:b/>
                <w:rtl/>
                <w:lang w:bidi="he-IL"/>
              </w:rPr>
            </w:pPr>
          </w:p>
        </w:tc>
      </w:tr>
      <w:tr w:rsidR="00687ABB" w:rsidRPr="006F3BFC" w14:paraId="1DE75887" w14:textId="77777777" w:rsidTr="000C198B">
        <w:trPr>
          <w:trHeight w:val="234"/>
        </w:trPr>
        <w:tc>
          <w:tcPr>
            <w:tcW w:w="3326" w:type="dxa"/>
          </w:tcPr>
          <w:p w14:paraId="2632BD35" w14:textId="77777777" w:rsidR="00687ABB" w:rsidRPr="006F3BFC" w:rsidRDefault="00687ABB" w:rsidP="004A7096">
            <w:pPr>
              <w:bidi/>
              <w:ind w:right="107"/>
              <w:rPr>
                <w:rFonts w:eastAsia="Times New Roman"/>
                <w:b/>
                <w:rtl/>
              </w:rPr>
            </w:pPr>
          </w:p>
        </w:tc>
        <w:tc>
          <w:tcPr>
            <w:tcW w:w="2904" w:type="dxa"/>
          </w:tcPr>
          <w:p w14:paraId="039163D6" w14:textId="77777777" w:rsidR="00E23C2A" w:rsidRDefault="00687ABB" w:rsidP="004E40FE">
            <w:pPr>
              <w:bidi/>
              <w:ind w:left="953" w:hanging="953"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  <w:r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 xml:space="preserve">ירושלים, </w:t>
            </w:r>
            <w:r w:rsidR="000C198B"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 xml:space="preserve">  </w:t>
            </w:r>
            <w:r w:rsidR="00A54DA0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6047A7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E23C2A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4E40FE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‏ג</w:t>
            </w:r>
            <w:r w:rsidR="004E40FE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' </w:t>
            </w:r>
            <w:r w:rsidR="004E40FE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תשרי</w:t>
            </w:r>
            <w:r w:rsidR="004E40FE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</w:t>
            </w:r>
            <w:r w:rsidR="004E40FE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תשע</w:t>
            </w:r>
            <w:r w:rsidR="004E40FE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>"</w:t>
            </w:r>
            <w:r w:rsidR="004E40FE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ז</w:t>
            </w:r>
          </w:p>
          <w:p w14:paraId="7BAFCA73" w14:textId="77777777" w:rsidR="00687ABB" w:rsidRDefault="00687ABB" w:rsidP="004E40FE">
            <w:pPr>
              <w:bidi/>
              <w:ind w:left="953"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  <w:r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‏‏</w:t>
            </w:r>
            <w:r w:rsidR="00E23C2A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4E40FE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4E40FE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05 </w:t>
            </w:r>
            <w:r w:rsidR="004E40FE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אוקטובר</w:t>
            </w:r>
            <w:r w:rsidR="004E40FE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2016</w:t>
            </w:r>
          </w:p>
          <w:p w14:paraId="21F6A972" w14:textId="77777777" w:rsidR="00687ABB" w:rsidRDefault="00687ABB" w:rsidP="00687ABB">
            <w:pPr>
              <w:bidi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</w:p>
          <w:p w14:paraId="0ECF4412" w14:textId="77777777" w:rsidR="00687ABB" w:rsidRDefault="00687ABB" w:rsidP="00687ABB">
            <w:pPr>
              <w:bidi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</w:p>
          <w:p w14:paraId="40732F38" w14:textId="77777777" w:rsidR="00687ABB" w:rsidRPr="006F3BFC" w:rsidRDefault="00687ABB" w:rsidP="00687ABB">
            <w:pPr>
              <w:bidi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</w:p>
        </w:tc>
      </w:tr>
      <w:tr w:rsidR="00687ABB" w:rsidRPr="006F3BFC" w14:paraId="04123D65" w14:textId="77777777" w:rsidTr="000C198B">
        <w:trPr>
          <w:trHeight w:val="287"/>
        </w:trPr>
        <w:tc>
          <w:tcPr>
            <w:tcW w:w="3326" w:type="dxa"/>
          </w:tcPr>
          <w:p w14:paraId="4F3BFD12" w14:textId="77777777" w:rsidR="00687ABB" w:rsidRPr="00A54DA0" w:rsidRDefault="00687ABB" w:rsidP="00687ABB">
            <w:pPr>
              <w:bidi/>
              <w:spacing w:line="276" w:lineRule="auto"/>
              <w:rPr>
                <w:rFonts w:eastAsia="Times New Roman"/>
                <w:bCs/>
                <w:rtl/>
                <w:lang w:bidi="he-IL"/>
              </w:rPr>
            </w:pPr>
          </w:p>
        </w:tc>
        <w:tc>
          <w:tcPr>
            <w:tcW w:w="2904" w:type="dxa"/>
          </w:tcPr>
          <w:p w14:paraId="4B688710" w14:textId="77777777" w:rsidR="00687ABB" w:rsidRPr="006F3BFC" w:rsidRDefault="00687ABB" w:rsidP="00687ABB">
            <w:pPr>
              <w:bidi/>
              <w:spacing w:line="276" w:lineRule="auto"/>
              <w:rPr>
                <w:rFonts w:eastAsia="Times New Roman"/>
                <w:b/>
                <w:rtl/>
              </w:rPr>
            </w:pPr>
          </w:p>
        </w:tc>
      </w:tr>
    </w:tbl>
    <w:p w14:paraId="4AC9F13B" w14:textId="77777777" w:rsidR="006F3BFC" w:rsidRDefault="003F0CFC" w:rsidP="00EB7C9B">
      <w:pPr>
        <w:tabs>
          <w:tab w:val="left" w:pos="5669"/>
        </w:tabs>
        <w:bidi/>
        <w:spacing w:line="240" w:lineRule="auto"/>
        <w:jc w:val="left"/>
        <w:rPr>
          <w:rtl/>
        </w:rPr>
      </w:pPr>
      <w:r>
        <w:rPr>
          <w:rFonts w:hint="cs"/>
          <w:rtl/>
        </w:rPr>
        <w:tab/>
        <w:t>‏</w:t>
      </w:r>
      <w:r w:rsidR="006F3BFC">
        <w:rPr>
          <w:rtl/>
        </w:rPr>
        <w:tab/>
      </w:r>
    </w:p>
    <w:p w14:paraId="40383E59" w14:textId="77777777" w:rsidR="003F0CFC" w:rsidRDefault="006B6E21" w:rsidP="006F3BFC">
      <w:pPr>
        <w:tabs>
          <w:tab w:val="left" w:pos="6059"/>
        </w:tabs>
        <w:bidi/>
        <w:rPr>
          <w:rtl/>
        </w:rPr>
      </w:pPr>
      <w:r>
        <w:rPr>
          <w:rFonts w:hint="cs"/>
          <w:rtl/>
        </w:rPr>
        <w:tab/>
      </w:r>
    </w:p>
    <w:p w14:paraId="48BCB4F9" w14:textId="77777777" w:rsidR="003F0CFC" w:rsidRDefault="006B6E21" w:rsidP="006B6E21">
      <w:pPr>
        <w:tabs>
          <w:tab w:val="left" w:pos="6520"/>
        </w:tabs>
        <w:bidi/>
        <w:rPr>
          <w:rtl/>
        </w:rPr>
      </w:pPr>
      <w:r>
        <w:rPr>
          <w:rFonts w:hint="cs"/>
          <w:rtl/>
        </w:rPr>
        <w:tab/>
      </w:r>
    </w:p>
    <w:p w14:paraId="0A7789BB" w14:textId="77777777" w:rsidR="00F96156" w:rsidRDefault="00F96156" w:rsidP="00F96156">
      <w:pPr>
        <w:bidi/>
        <w:spacing w:line="276" w:lineRule="auto"/>
        <w:ind w:left="-1"/>
        <w:rPr>
          <w:rtl/>
        </w:rPr>
      </w:pPr>
    </w:p>
    <w:p w14:paraId="26EB732C" w14:textId="77777777" w:rsidR="00687ABB" w:rsidRDefault="00687ABB" w:rsidP="006F3BFC">
      <w:pPr>
        <w:bidi/>
        <w:spacing w:line="276" w:lineRule="auto"/>
        <w:ind w:left="-1"/>
        <w:rPr>
          <w:rtl/>
        </w:rPr>
      </w:pPr>
    </w:p>
    <w:p w14:paraId="31AE2737" w14:textId="77777777" w:rsidR="00846E99" w:rsidRDefault="00846E99" w:rsidP="00846E99">
      <w:pPr>
        <w:bidi/>
        <w:spacing w:line="276" w:lineRule="auto"/>
        <w:ind w:left="-1"/>
        <w:rPr>
          <w:rtl/>
        </w:rPr>
      </w:pPr>
    </w:p>
    <w:p w14:paraId="012346B8" w14:textId="77777777" w:rsidR="00687ABB" w:rsidRDefault="00687ABB" w:rsidP="00687ABB">
      <w:pPr>
        <w:bidi/>
        <w:spacing w:line="276" w:lineRule="auto"/>
        <w:ind w:left="-1"/>
        <w:rPr>
          <w:rtl/>
        </w:rPr>
      </w:pPr>
    </w:p>
    <w:p w14:paraId="415CBD3C" w14:textId="77777777" w:rsidR="00687ABB" w:rsidRDefault="00687ABB" w:rsidP="00687ABB">
      <w:pPr>
        <w:bidi/>
        <w:spacing w:line="276" w:lineRule="auto"/>
        <w:ind w:left="-1"/>
        <w:rPr>
          <w:rtl/>
        </w:rPr>
      </w:pPr>
    </w:p>
    <w:p w14:paraId="1DD49013" w14:textId="77777777" w:rsidR="005E327D" w:rsidRPr="00977755" w:rsidRDefault="005E327D" w:rsidP="00E23C2A">
      <w:pPr>
        <w:bidi/>
        <w:spacing w:line="276" w:lineRule="auto"/>
        <w:ind w:left="-1"/>
        <w:jc w:val="center"/>
        <w:rPr>
          <w:u w:val="single"/>
          <w:rtl/>
        </w:rPr>
      </w:pPr>
      <w:r>
        <w:rPr>
          <w:rFonts w:hint="cs"/>
          <w:rtl/>
        </w:rPr>
        <w:t xml:space="preserve">פרוטוקול כנס קבלנים- </w:t>
      </w:r>
      <w:r w:rsidRPr="00977755">
        <w:rPr>
          <w:rFonts w:hint="cs"/>
          <w:u w:val="single"/>
          <w:rtl/>
        </w:rPr>
        <w:t xml:space="preserve">מכרז </w:t>
      </w:r>
      <w:r w:rsidR="00E23C2A">
        <w:rPr>
          <w:rFonts w:hint="cs"/>
          <w:u w:val="single"/>
          <w:rtl/>
        </w:rPr>
        <w:t>ל"מתן שירותי אבטחה ושמירה ב</w:t>
      </w:r>
      <w:r w:rsidR="00B8129D">
        <w:rPr>
          <w:rFonts w:hint="cs"/>
          <w:u w:val="single"/>
          <w:rtl/>
        </w:rPr>
        <w:t>מתחמים ב</w:t>
      </w:r>
      <w:r w:rsidR="00A97071">
        <w:rPr>
          <w:rFonts w:hint="cs"/>
          <w:u w:val="single"/>
          <w:rtl/>
        </w:rPr>
        <w:t>מ</w:t>
      </w:r>
      <w:r w:rsidR="00E23C2A">
        <w:rPr>
          <w:rFonts w:hint="cs"/>
          <w:u w:val="single"/>
          <w:rtl/>
        </w:rPr>
        <w:t>זרח ירושלים"</w:t>
      </w:r>
    </w:p>
    <w:p w14:paraId="7EA7EFB5" w14:textId="77777777" w:rsidR="005E327D" w:rsidRPr="006F3BFC" w:rsidRDefault="005E327D" w:rsidP="005E327D">
      <w:pPr>
        <w:bidi/>
        <w:rPr>
          <w:rtl/>
        </w:rPr>
      </w:pPr>
    </w:p>
    <w:p w14:paraId="0BA3E58C" w14:textId="77777777" w:rsidR="005E327D" w:rsidRDefault="005E327D" w:rsidP="00E23C2A">
      <w:pPr>
        <w:bidi/>
        <w:spacing w:line="240" w:lineRule="auto"/>
        <w:ind w:firstLine="720"/>
        <w:rPr>
          <w:rtl/>
        </w:rPr>
      </w:pPr>
      <w:r>
        <w:rPr>
          <w:rFonts w:hint="cs"/>
          <w:rtl/>
        </w:rPr>
        <w:t>תאריך:</w:t>
      </w:r>
      <w:r w:rsidRPr="00DD03A5">
        <w:rPr>
          <w:rFonts w:hint="cs"/>
          <w:rtl/>
        </w:rPr>
        <w:t xml:space="preserve"> </w:t>
      </w:r>
      <w:r w:rsidR="00E23C2A">
        <w:rPr>
          <w:rFonts w:hint="cs"/>
          <w:rtl/>
        </w:rPr>
        <w:t>27.9.16</w:t>
      </w:r>
    </w:p>
    <w:p w14:paraId="29A9E9D4" w14:textId="77777777" w:rsidR="005E327D" w:rsidRDefault="005E327D" w:rsidP="005E327D">
      <w:pPr>
        <w:bidi/>
        <w:spacing w:line="240" w:lineRule="auto"/>
        <w:ind w:firstLine="720"/>
        <w:rPr>
          <w:rtl/>
        </w:rPr>
      </w:pPr>
      <w:r>
        <w:rPr>
          <w:rFonts w:hint="cs"/>
          <w:rtl/>
        </w:rPr>
        <w:t>שעה: 10:00</w:t>
      </w:r>
    </w:p>
    <w:p w14:paraId="767C25CE" w14:textId="77777777" w:rsidR="005E327D" w:rsidRDefault="005E327D" w:rsidP="005E327D">
      <w:pPr>
        <w:bidi/>
        <w:spacing w:line="240" w:lineRule="auto"/>
        <w:ind w:firstLine="720"/>
        <w:rPr>
          <w:rtl/>
        </w:rPr>
      </w:pPr>
    </w:p>
    <w:p w14:paraId="13C34E18" w14:textId="77777777" w:rsidR="005E327D" w:rsidRDefault="005E327D" w:rsidP="005E327D">
      <w:pPr>
        <w:bidi/>
        <w:spacing w:line="240" w:lineRule="auto"/>
        <w:ind w:left="720"/>
        <w:rPr>
          <w:rtl/>
        </w:rPr>
      </w:pPr>
    </w:p>
    <w:p w14:paraId="4697A4BE" w14:textId="77777777" w:rsidR="005E327D" w:rsidRDefault="005E327D" w:rsidP="005E327D">
      <w:pPr>
        <w:bidi/>
        <w:spacing w:line="240" w:lineRule="auto"/>
        <w:ind w:left="720"/>
        <w:rPr>
          <w:rtl/>
        </w:rPr>
      </w:pPr>
      <w:r>
        <w:rPr>
          <w:rFonts w:hint="cs"/>
          <w:rtl/>
        </w:rPr>
        <w:t xml:space="preserve">מבצע: מיכאל מרש- מנב"ט מזרח ירושלים- משרד השיכון. </w:t>
      </w:r>
    </w:p>
    <w:p w14:paraId="4297E570" w14:textId="77777777" w:rsidR="005E327D" w:rsidRDefault="005E327D" w:rsidP="005E327D">
      <w:pPr>
        <w:bidi/>
        <w:spacing w:line="240" w:lineRule="auto"/>
        <w:ind w:left="720"/>
        <w:rPr>
          <w:rtl/>
        </w:rPr>
      </w:pPr>
    </w:p>
    <w:p w14:paraId="5849E06A" w14:textId="77777777" w:rsidR="005E327D" w:rsidRDefault="005E327D" w:rsidP="005E327D">
      <w:pPr>
        <w:bidi/>
        <w:spacing w:line="240" w:lineRule="auto"/>
        <w:ind w:left="720"/>
        <w:rPr>
          <w:rtl/>
        </w:rPr>
      </w:pPr>
      <w:r w:rsidRPr="00186D00">
        <w:rPr>
          <w:rFonts w:hint="cs"/>
          <w:b/>
          <w:bCs/>
          <w:u w:val="single"/>
          <w:rtl/>
        </w:rPr>
        <w:t>משתתפים</w:t>
      </w:r>
      <w:r>
        <w:rPr>
          <w:rFonts w:hint="cs"/>
          <w:rtl/>
        </w:rPr>
        <w:t>:</w:t>
      </w:r>
    </w:p>
    <w:p w14:paraId="25331D79" w14:textId="77777777" w:rsidR="005E327D" w:rsidRDefault="005E327D" w:rsidP="005E327D">
      <w:pPr>
        <w:bidi/>
        <w:spacing w:line="240" w:lineRule="auto"/>
        <w:ind w:left="720"/>
        <w:rPr>
          <w:rtl/>
        </w:rPr>
      </w:pPr>
    </w:p>
    <w:p w14:paraId="34FE7211" w14:textId="77777777" w:rsidR="005E327D" w:rsidRDefault="005E327D" w:rsidP="005E327D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 xml:space="preserve">חברת נוף ים- מישל בן ברוך. </w:t>
      </w:r>
    </w:p>
    <w:p w14:paraId="206AB81D" w14:textId="77777777" w:rsidR="0008518C" w:rsidRDefault="0008518C" w:rsidP="005E327D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 xml:space="preserve">חברת מודיעין אזרחי- אבי לושי </w:t>
      </w:r>
    </w:p>
    <w:p w14:paraId="39260461" w14:textId="77777777" w:rsidR="0008518C" w:rsidRDefault="0008518C" w:rsidP="0008518C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>חברת מודיעין אזרחי- ירון אביחיל</w:t>
      </w:r>
    </w:p>
    <w:p w14:paraId="0282E0E6" w14:textId="77777777" w:rsidR="005E327D" w:rsidRDefault="0008518C" w:rsidP="0008518C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>חברת מודיעין אזרחי אייל דואק</w:t>
      </w:r>
    </w:p>
    <w:p w14:paraId="71FA7AFE" w14:textId="77777777" w:rsidR="005E327D" w:rsidRDefault="005E327D" w:rsidP="005E327D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 xml:space="preserve">חברת שלג לבן- אביב קאופמן. </w:t>
      </w:r>
    </w:p>
    <w:p w14:paraId="314D5F42" w14:textId="77777777" w:rsidR="005E327D" w:rsidRDefault="005E327D" w:rsidP="0008518C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 xml:space="preserve">חברת אבידר- </w:t>
      </w:r>
      <w:r w:rsidR="0008518C">
        <w:rPr>
          <w:rFonts w:hint="cs"/>
          <w:rtl/>
        </w:rPr>
        <w:t>יאיר בן שושן</w:t>
      </w:r>
    </w:p>
    <w:p w14:paraId="004C307C" w14:textId="77777777" w:rsidR="005E327D" w:rsidRDefault="005E327D" w:rsidP="0008518C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 xml:space="preserve">חברת עמישב שירותים בע"מ- </w:t>
      </w:r>
      <w:r w:rsidR="0008518C">
        <w:rPr>
          <w:rFonts w:hint="cs"/>
          <w:rtl/>
        </w:rPr>
        <w:t xml:space="preserve">אולג </w:t>
      </w:r>
    </w:p>
    <w:p w14:paraId="05ECBFCB" w14:textId="77777777" w:rsidR="005E327D" w:rsidRDefault="005E327D" w:rsidP="005E327D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 xml:space="preserve">חברת שחף אבטחה- תומר כץ. </w:t>
      </w:r>
    </w:p>
    <w:p w14:paraId="668691CE" w14:textId="77777777" w:rsidR="0008518C" w:rsidRDefault="0008518C" w:rsidP="0008518C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 xml:space="preserve">חברת סער ביטחון </w:t>
      </w:r>
      <w:r>
        <w:rPr>
          <w:rtl/>
        </w:rPr>
        <w:t>–</w:t>
      </w:r>
      <w:r>
        <w:rPr>
          <w:rFonts w:hint="cs"/>
          <w:rtl/>
        </w:rPr>
        <w:t xml:space="preserve"> ארי אילן </w:t>
      </w:r>
    </w:p>
    <w:p w14:paraId="539489DA" w14:textId="77777777" w:rsidR="0008518C" w:rsidRDefault="0008518C" w:rsidP="0008518C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 xml:space="preserve">חברת סער ביטחון- דניאל נחמיה </w:t>
      </w:r>
    </w:p>
    <w:p w14:paraId="0479471E" w14:textId="77777777" w:rsidR="0008518C" w:rsidRPr="002A45CB" w:rsidRDefault="0008518C" w:rsidP="0008518C">
      <w:pPr>
        <w:pStyle w:val="a9"/>
        <w:numPr>
          <w:ilvl w:val="0"/>
          <w:numId w:val="10"/>
        </w:numPr>
        <w:bidi/>
        <w:spacing w:line="240" w:lineRule="auto"/>
      </w:pPr>
      <w:r>
        <w:rPr>
          <w:rFonts w:hint="cs"/>
          <w:rtl/>
        </w:rPr>
        <w:t>חברת סער ביטחון- אבי אנוקה</w:t>
      </w:r>
    </w:p>
    <w:p w14:paraId="3BA9F1FC" w14:textId="77777777" w:rsidR="005E327D" w:rsidRDefault="005E327D" w:rsidP="005E327D">
      <w:pPr>
        <w:bidi/>
        <w:rPr>
          <w:sz w:val="16"/>
          <w:szCs w:val="16"/>
          <w:rtl/>
        </w:rPr>
      </w:pPr>
    </w:p>
    <w:p w14:paraId="01B53135" w14:textId="77777777" w:rsidR="005E327D" w:rsidRDefault="005E327D" w:rsidP="005E327D">
      <w:pPr>
        <w:bidi/>
        <w:rPr>
          <w:sz w:val="16"/>
          <w:szCs w:val="16"/>
          <w:rtl/>
        </w:rPr>
      </w:pPr>
    </w:p>
    <w:p w14:paraId="1F2D7DDF" w14:textId="77777777" w:rsidR="005E327D" w:rsidRDefault="005E327D" w:rsidP="005E327D">
      <w:pPr>
        <w:bidi/>
        <w:rPr>
          <w:rtl/>
        </w:rPr>
      </w:pPr>
      <w:r>
        <w:rPr>
          <w:rFonts w:hint="cs"/>
          <w:rtl/>
        </w:rPr>
        <w:t>סיכום דברים:</w:t>
      </w:r>
    </w:p>
    <w:p w14:paraId="2F428FA9" w14:textId="77777777" w:rsidR="005E327D" w:rsidRDefault="005E327D" w:rsidP="005E327D">
      <w:pPr>
        <w:bidi/>
        <w:rPr>
          <w:rtl/>
        </w:rPr>
      </w:pPr>
    </w:p>
    <w:p w14:paraId="278E00FE" w14:textId="77777777" w:rsidR="005E327D" w:rsidRDefault="00A469A3" w:rsidP="00537E7E">
      <w:pPr>
        <w:pStyle w:val="a9"/>
        <w:numPr>
          <w:ilvl w:val="0"/>
          <w:numId w:val="12"/>
        </w:numPr>
        <w:bidi/>
        <w:ind w:left="709"/>
      </w:pPr>
      <w:r>
        <w:rPr>
          <w:rFonts w:hint="cs"/>
          <w:rtl/>
        </w:rPr>
        <w:t>הקדמה</w:t>
      </w:r>
      <w:r w:rsidR="005E327D">
        <w:rPr>
          <w:rFonts w:hint="cs"/>
          <w:rtl/>
        </w:rPr>
        <w:t>:</w:t>
      </w:r>
    </w:p>
    <w:p w14:paraId="0DC8C567" w14:textId="77777777" w:rsidR="005E327D" w:rsidRDefault="005E327D" w:rsidP="00537E7E">
      <w:pPr>
        <w:pStyle w:val="a9"/>
        <w:numPr>
          <w:ilvl w:val="0"/>
          <w:numId w:val="23"/>
        </w:numPr>
        <w:bidi/>
      </w:pPr>
      <w:r>
        <w:rPr>
          <w:rFonts w:hint="cs"/>
          <w:rtl/>
        </w:rPr>
        <w:t xml:space="preserve">הגשת הצעות  </w:t>
      </w:r>
      <w:r w:rsidR="0008518C">
        <w:rPr>
          <w:rFonts w:hint="cs"/>
          <w:rtl/>
        </w:rPr>
        <w:t>30.10.16</w:t>
      </w:r>
      <w:r>
        <w:rPr>
          <w:rFonts w:hint="cs"/>
          <w:rtl/>
        </w:rPr>
        <w:t xml:space="preserve"> עד השעה 12:00 בצהריים בתיבת המכרזים שנמצאת בכניסה של המשרד ליד השומר. </w:t>
      </w:r>
    </w:p>
    <w:p w14:paraId="6A49AB93" w14:textId="77777777" w:rsidR="0008518C" w:rsidRDefault="0008518C" w:rsidP="00537E7E">
      <w:pPr>
        <w:pStyle w:val="a9"/>
        <w:numPr>
          <w:ilvl w:val="0"/>
          <w:numId w:val="23"/>
        </w:numPr>
        <w:bidi/>
      </w:pPr>
      <w:r>
        <w:rPr>
          <w:rFonts w:hint="cs"/>
          <w:rtl/>
        </w:rPr>
        <w:t>ה</w:t>
      </w:r>
      <w:r w:rsidR="0099215D">
        <w:rPr>
          <w:rFonts w:hint="cs"/>
          <w:rtl/>
        </w:rPr>
        <w:t>השתתפות ב</w:t>
      </w:r>
      <w:r>
        <w:rPr>
          <w:rFonts w:hint="cs"/>
          <w:rtl/>
        </w:rPr>
        <w:t xml:space="preserve">כנס היום הוא לא חובה, אם יש חברה שלא שלחה </w:t>
      </w:r>
      <w:r w:rsidR="00EC6F91">
        <w:rPr>
          <w:rFonts w:hint="cs"/>
          <w:rtl/>
        </w:rPr>
        <w:t>נציג</w:t>
      </w:r>
      <w:r w:rsidR="0099215D">
        <w:rPr>
          <w:rFonts w:hint="cs"/>
          <w:rtl/>
        </w:rPr>
        <w:t>,</w:t>
      </w:r>
      <w:r w:rsidR="00EC6F91">
        <w:rPr>
          <w:rFonts w:hint="cs"/>
          <w:rtl/>
        </w:rPr>
        <w:t xml:space="preserve"> </w:t>
      </w:r>
      <w:r w:rsidR="0099215D">
        <w:rPr>
          <w:rFonts w:hint="cs"/>
          <w:rtl/>
        </w:rPr>
        <w:t>י</w:t>
      </w:r>
      <w:r w:rsidR="00EC6F91">
        <w:rPr>
          <w:rFonts w:hint="cs"/>
          <w:rtl/>
        </w:rPr>
        <w:t>כולה ל</w:t>
      </w:r>
      <w:r w:rsidR="00B8129D">
        <w:rPr>
          <w:rFonts w:hint="cs"/>
          <w:rtl/>
        </w:rPr>
        <w:t>התמודד במכרז</w:t>
      </w:r>
      <w:r w:rsidR="00EC6F91">
        <w:rPr>
          <w:rFonts w:hint="cs"/>
          <w:rtl/>
        </w:rPr>
        <w:t xml:space="preserve">. </w:t>
      </w:r>
    </w:p>
    <w:p w14:paraId="27481838" w14:textId="77777777" w:rsidR="005E327D" w:rsidRDefault="005E327D" w:rsidP="00537E7E">
      <w:pPr>
        <w:pStyle w:val="a9"/>
        <w:numPr>
          <w:ilvl w:val="0"/>
          <w:numId w:val="23"/>
        </w:numPr>
        <w:bidi/>
      </w:pPr>
      <w:r>
        <w:rPr>
          <w:rFonts w:hint="cs"/>
          <w:rtl/>
        </w:rPr>
        <w:t xml:space="preserve">מי שמעוניין, ניתן לבצע סיור בשטח עם מיכה, יש לתאם מראש.  </w:t>
      </w:r>
    </w:p>
    <w:p w14:paraId="13D5F2D0" w14:textId="77777777" w:rsidR="0099215D" w:rsidRDefault="0099215D" w:rsidP="00537E7E">
      <w:pPr>
        <w:pStyle w:val="a9"/>
        <w:numPr>
          <w:ilvl w:val="0"/>
          <w:numId w:val="12"/>
        </w:numPr>
        <w:bidi/>
        <w:ind w:left="709"/>
      </w:pPr>
      <w:r>
        <w:rPr>
          <w:rFonts w:hint="cs"/>
          <w:rtl/>
        </w:rPr>
        <w:lastRenderedPageBreak/>
        <w:t>כל מה שי</w:t>
      </w:r>
      <w:r w:rsidR="006332BE">
        <w:rPr>
          <w:rFonts w:hint="cs"/>
          <w:rtl/>
        </w:rPr>
        <w:t>י</w:t>
      </w:r>
      <w:r>
        <w:rPr>
          <w:rFonts w:hint="cs"/>
          <w:rtl/>
        </w:rPr>
        <w:t>אמר במעמד המפגש הזה רשום במכרז</w:t>
      </w:r>
      <w:r w:rsidR="00A469A3">
        <w:rPr>
          <w:rFonts w:hint="cs"/>
          <w:rtl/>
        </w:rPr>
        <w:t>, מטרת המפגש להסביר את האמור:</w:t>
      </w:r>
    </w:p>
    <w:p w14:paraId="11D0E092" w14:textId="77777777" w:rsidR="00A469A3" w:rsidRDefault="00A469A3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>הגשה למכרז- כל החברות המתמודדות צריכות לגשת לשלושת המתחמים, המשרד יחליט איזה מתחם החברות הזוכות יאב</w:t>
      </w:r>
      <w:bookmarkStart w:id="0" w:name="_GoBack"/>
      <w:bookmarkEnd w:id="0"/>
      <w:r>
        <w:rPr>
          <w:rFonts w:hint="cs"/>
          <w:rtl/>
        </w:rPr>
        <w:t xml:space="preserve">טחו. </w:t>
      </w:r>
    </w:p>
    <w:p w14:paraId="1543EDB3" w14:textId="77777777" w:rsidR="00A469A3" w:rsidRDefault="00A469A3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חברת הניהול שזכתה </w:t>
      </w:r>
      <w:r w:rsidR="006332BE">
        <w:rPr>
          <w:rFonts w:hint="cs"/>
          <w:rtl/>
        </w:rPr>
        <w:t xml:space="preserve">לנהל את המתחמים </w:t>
      </w:r>
      <w:r>
        <w:rPr>
          <w:rFonts w:hint="cs"/>
          <w:rtl/>
        </w:rPr>
        <w:t xml:space="preserve">הינה שמירה וביטחון. </w:t>
      </w:r>
    </w:p>
    <w:p w14:paraId="6A02A964" w14:textId="77777777" w:rsidR="0099215D" w:rsidRDefault="00A469A3" w:rsidP="00537E7E">
      <w:pPr>
        <w:pStyle w:val="a9"/>
        <w:numPr>
          <w:ilvl w:val="0"/>
          <w:numId w:val="24"/>
        </w:numPr>
        <w:bidi/>
      </w:pPr>
      <w:r w:rsidRPr="00537E7E">
        <w:rPr>
          <w:rFonts w:hint="cs"/>
          <w:rtl/>
        </w:rPr>
        <w:t>תנאי סף ומסמכים נדרשים</w:t>
      </w:r>
      <w:r>
        <w:rPr>
          <w:rFonts w:hint="cs"/>
          <w:rtl/>
        </w:rPr>
        <w:t>- מבקש להגישם באוגדן ממוספר לפי הסדר, עם מקרא,  ולצרף להצעה על מנת לחסוך בזמן בבדיקת ההצעה.</w:t>
      </w:r>
    </w:p>
    <w:p w14:paraId="03295878" w14:textId="77777777" w:rsidR="005E327D" w:rsidRDefault="005E327D" w:rsidP="00537E7E">
      <w:pPr>
        <w:pStyle w:val="a9"/>
        <w:numPr>
          <w:ilvl w:val="0"/>
          <w:numId w:val="24"/>
        </w:numPr>
        <w:bidi/>
      </w:pPr>
      <w:r w:rsidRPr="00537E7E">
        <w:rPr>
          <w:rFonts w:hint="cs"/>
          <w:rtl/>
        </w:rPr>
        <w:t>הצעת המחיר</w:t>
      </w:r>
      <w:r w:rsidR="0085440C">
        <w:rPr>
          <w:rFonts w:hint="cs"/>
          <w:rtl/>
        </w:rPr>
        <w:t>-</w:t>
      </w:r>
      <w:r>
        <w:rPr>
          <w:rFonts w:hint="cs"/>
          <w:rtl/>
        </w:rPr>
        <w:t xml:space="preserve"> תוגש במעטפה סגורה בתוך המעטפה הגדולה, </w:t>
      </w:r>
      <w:r w:rsidRPr="00537E7E">
        <w:rPr>
          <w:rFonts w:hint="cs"/>
          <w:rtl/>
        </w:rPr>
        <w:t>הצעת מחיר שתוגש במעטפה פתוחה תיפסל</w:t>
      </w:r>
      <w:r>
        <w:rPr>
          <w:rFonts w:hint="cs"/>
          <w:rtl/>
        </w:rPr>
        <w:t xml:space="preserve">. </w:t>
      </w:r>
    </w:p>
    <w:p w14:paraId="64339FBA" w14:textId="77777777" w:rsidR="005E327D" w:rsidRDefault="0085440C" w:rsidP="006332B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האומדן של המשרד מוכנס לתיבה, </w:t>
      </w:r>
      <w:r w:rsidR="005E327D">
        <w:rPr>
          <w:rFonts w:hint="cs"/>
          <w:rtl/>
        </w:rPr>
        <w:t>בזמן פתיחת ההצעות</w:t>
      </w:r>
      <w:r w:rsidR="006332BE">
        <w:rPr>
          <w:rFonts w:hint="cs"/>
          <w:rtl/>
        </w:rPr>
        <w:t xml:space="preserve">. </w:t>
      </w:r>
      <w:r w:rsidR="005E327D">
        <w:rPr>
          <w:rFonts w:hint="cs"/>
          <w:rtl/>
        </w:rPr>
        <w:t>קודם ייבדקו עמידה בתנאי סף, בשלב השני ייבדקו אמות מידה  של האיכות, ולא</w:t>
      </w:r>
      <w:r>
        <w:rPr>
          <w:rFonts w:hint="cs"/>
          <w:rtl/>
        </w:rPr>
        <w:t>חר מכן תפתחנה מעטפות הצעת המחיר.</w:t>
      </w:r>
    </w:p>
    <w:p w14:paraId="2B837BE4" w14:textId="77777777" w:rsidR="00241E57" w:rsidRDefault="00241E57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כל תפקיד צריך להיות מתומחר גם אם לא רשום בגינו שעות, במידה ולא יתומחר ישולם שכר מינימום ויגבה בהתאם. </w:t>
      </w:r>
    </w:p>
    <w:p w14:paraId="6E3491B9" w14:textId="77777777" w:rsidR="0085440C" w:rsidRDefault="0085440C" w:rsidP="004E40FE">
      <w:pPr>
        <w:pStyle w:val="a9"/>
        <w:numPr>
          <w:ilvl w:val="0"/>
          <w:numId w:val="24"/>
        </w:numPr>
        <w:bidi/>
      </w:pPr>
      <w:r w:rsidRPr="00537E7E">
        <w:rPr>
          <w:rFonts w:hint="cs"/>
          <w:rtl/>
        </w:rPr>
        <w:t>ניהול הפרויקט</w:t>
      </w:r>
      <w:r>
        <w:rPr>
          <w:rFonts w:hint="cs"/>
          <w:rtl/>
        </w:rPr>
        <w:t xml:space="preserve">- </w:t>
      </w:r>
      <w:r w:rsidR="00241E57">
        <w:rPr>
          <w:rFonts w:hint="cs"/>
          <w:rtl/>
        </w:rPr>
        <w:t xml:space="preserve">החברות מנהלות את הפרויקט וצריכות לתמחר בהתאם (קב"טים, פקידות </w:t>
      </w:r>
      <w:proofErr w:type="spellStart"/>
      <w:r w:rsidR="00241E57">
        <w:rPr>
          <w:rFonts w:hint="cs"/>
          <w:rtl/>
        </w:rPr>
        <w:t>וכו</w:t>
      </w:r>
      <w:proofErr w:type="spellEnd"/>
      <w:r w:rsidR="00241E57">
        <w:rPr>
          <w:rFonts w:hint="cs"/>
          <w:rtl/>
        </w:rPr>
        <w:t xml:space="preserve">', סדרני עבודה, </w:t>
      </w:r>
      <w:proofErr w:type="spellStart"/>
      <w:r w:rsidR="00241E57">
        <w:rPr>
          <w:rFonts w:hint="cs"/>
          <w:rtl/>
        </w:rPr>
        <w:t>רס"פים</w:t>
      </w:r>
      <w:proofErr w:type="spellEnd"/>
      <w:r w:rsidR="00241E57">
        <w:rPr>
          <w:rFonts w:hint="cs"/>
          <w:rtl/>
        </w:rPr>
        <w:t xml:space="preserve"> וכיוצא בזה</w:t>
      </w:r>
      <w:r w:rsidR="004E40FE">
        <w:rPr>
          <w:rFonts w:hint="cs"/>
          <w:rtl/>
        </w:rPr>
        <w:t>).</w:t>
      </w:r>
    </w:p>
    <w:p w14:paraId="71C75360" w14:textId="77777777" w:rsidR="00241E57" w:rsidRDefault="00241E57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>מבקש ליידע את הנוכחים כי</w:t>
      </w:r>
      <w:r w:rsidRPr="00241E57">
        <w:rPr>
          <w:rFonts w:hint="cs"/>
          <w:rtl/>
        </w:rPr>
        <w:t xml:space="preserve"> לא כל המאבטחים העובדים</w:t>
      </w:r>
      <w:r>
        <w:rPr>
          <w:rFonts w:hint="cs"/>
          <w:rtl/>
        </w:rPr>
        <w:t xml:space="preserve"> כיום בפרויקט ימשיכו גם במכרז הבא.</w:t>
      </w:r>
    </w:p>
    <w:p w14:paraId="06D67CBE" w14:textId="77777777" w:rsidR="00241E57" w:rsidRDefault="00241E57" w:rsidP="004E40F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עמ' 38 סעיף 12, יש לתמחר את כל האגרות הנדרשות היום (פסיכולוג, רישיון, </w:t>
      </w:r>
      <w:r w:rsidR="004E40FE">
        <w:rPr>
          <w:rFonts w:hint="cs"/>
          <w:rtl/>
        </w:rPr>
        <w:t xml:space="preserve">לרבות </w:t>
      </w:r>
      <w:r>
        <w:rPr>
          <w:rFonts w:hint="cs"/>
          <w:rtl/>
        </w:rPr>
        <w:t xml:space="preserve">חידושים, הצהרות בריאות וכיוצא בזה), </w:t>
      </w:r>
      <w:r w:rsidR="006332BE">
        <w:rPr>
          <w:rFonts w:hint="cs"/>
          <w:rtl/>
        </w:rPr>
        <w:t xml:space="preserve">אשר </w:t>
      </w:r>
      <w:r>
        <w:rPr>
          <w:rFonts w:hint="cs"/>
          <w:rtl/>
        </w:rPr>
        <w:t>י</w:t>
      </w:r>
      <w:r w:rsidR="004E40FE">
        <w:rPr>
          <w:rFonts w:hint="cs"/>
          <w:rtl/>
        </w:rPr>
        <w:t>חול</w:t>
      </w:r>
      <w:r w:rsidR="006332BE">
        <w:rPr>
          <w:rFonts w:hint="cs"/>
          <w:rtl/>
        </w:rPr>
        <w:t>ו</w:t>
      </w:r>
      <w:r>
        <w:rPr>
          <w:rFonts w:hint="cs"/>
          <w:rtl/>
        </w:rPr>
        <w:t xml:space="preserve"> על חשבון החברה ולא יושת</w:t>
      </w:r>
      <w:r w:rsidR="006332BE">
        <w:rPr>
          <w:rFonts w:hint="cs"/>
          <w:rtl/>
        </w:rPr>
        <w:t>ו</w:t>
      </w:r>
      <w:r>
        <w:rPr>
          <w:rFonts w:hint="cs"/>
          <w:rtl/>
        </w:rPr>
        <w:t xml:space="preserve"> על העובד.</w:t>
      </w:r>
    </w:p>
    <w:p w14:paraId="6D7C4A08" w14:textId="77777777" w:rsidR="00241E57" w:rsidRDefault="00241E57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חגים, יום בחירות, החברה תשלם </w:t>
      </w:r>
      <w:r w:rsidR="006459EE">
        <w:rPr>
          <w:rFonts w:hint="cs"/>
          <w:rtl/>
        </w:rPr>
        <w:t xml:space="preserve">לעובדים </w:t>
      </w:r>
      <w:r>
        <w:rPr>
          <w:rFonts w:hint="cs"/>
          <w:rtl/>
        </w:rPr>
        <w:t>בהתאם לאמור במכרז 200%, כאשר המשרד משלם רק את תוספת 50% בגין עבודה "ביום המנוחה השבועית" (שעות שבת).</w:t>
      </w:r>
    </w:p>
    <w:p w14:paraId="5430F9E9" w14:textId="77777777" w:rsidR="006459EE" w:rsidRDefault="006459EE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המשרד לא משלם שעות נוספות, במידה ויהיו יחולו על החברה בלבד. </w:t>
      </w:r>
    </w:p>
    <w:p w14:paraId="75F033C9" w14:textId="77777777" w:rsidR="006459EE" w:rsidRDefault="006459EE" w:rsidP="004E40F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עמ' 39- כוננים; בכל גזרה יהיה כונן, 24 שעות ביממה, </w:t>
      </w:r>
      <w:r w:rsidR="004E40FE">
        <w:rPr>
          <w:rFonts w:hint="cs"/>
          <w:rtl/>
        </w:rPr>
        <w:t xml:space="preserve">בתשלום שכר יסוד. </w:t>
      </w:r>
    </w:p>
    <w:p w14:paraId="1AFFA58D" w14:textId="77777777" w:rsidR="006459EE" w:rsidRDefault="006459EE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עמוד 41- טבלה של החשב הכללי, יש לצרף טבלה נפרדת לכל תפקיד </w:t>
      </w:r>
      <w:r w:rsidR="00E46D7A">
        <w:rPr>
          <w:rFonts w:hint="cs"/>
          <w:rtl/>
        </w:rPr>
        <w:t>ל</w:t>
      </w:r>
      <w:r>
        <w:rPr>
          <w:rFonts w:hint="cs"/>
          <w:rtl/>
        </w:rPr>
        <w:t>מעטפה של הצעת המחיר.</w:t>
      </w:r>
    </w:p>
    <w:p w14:paraId="5C7ECB8B" w14:textId="77777777" w:rsidR="006459EE" w:rsidRPr="00241E57" w:rsidRDefault="006459EE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עמ' 47- נספח יח' 1-11- יש לצרף לכל תפקיד למעטפה </w:t>
      </w:r>
      <w:r w:rsidR="004E40FE">
        <w:rPr>
          <w:rFonts w:hint="cs"/>
          <w:rtl/>
        </w:rPr>
        <w:t xml:space="preserve">הסגורה </w:t>
      </w:r>
      <w:r>
        <w:rPr>
          <w:rFonts w:hint="cs"/>
          <w:rtl/>
        </w:rPr>
        <w:t xml:space="preserve">של הצעת המחיר. </w:t>
      </w:r>
    </w:p>
    <w:p w14:paraId="07536B9E" w14:textId="77777777" w:rsidR="005E327D" w:rsidRDefault="005E327D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lastRenderedPageBreak/>
        <w:t xml:space="preserve">במכרז זה לא תהיינה חשבוניות "גב אל גב", כל הרכיבים שמופיעים במכרז יש לתמחר אותם, רק מענק המצוינות </w:t>
      </w:r>
      <w:r w:rsidRPr="00537E7E">
        <w:rPr>
          <w:rFonts w:hint="cs"/>
          <w:rtl/>
        </w:rPr>
        <w:t>והמתנות בטובין</w:t>
      </w:r>
      <w:r>
        <w:rPr>
          <w:rFonts w:hint="cs"/>
          <w:rtl/>
        </w:rPr>
        <w:t xml:space="preserve"> הניתנות לעובדים שלא ניתן לדעת את עלותם מראש, יחויבו בחשבוניות "גב אל גב". </w:t>
      </w:r>
    </w:p>
    <w:p w14:paraId="265430E4" w14:textId="77777777" w:rsidR="00E46D7A" w:rsidRDefault="00E46D7A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מענק התמדה- </w:t>
      </w:r>
      <w:r w:rsidR="00646260">
        <w:rPr>
          <w:rFonts w:hint="cs"/>
          <w:rtl/>
        </w:rPr>
        <w:t xml:space="preserve">המטרה סיוע בשמירת כוח אדם, יתומחר ע"י החברות, תחילת ספירה למענקים הינה תחילת המכרז. </w:t>
      </w:r>
    </w:p>
    <w:p w14:paraId="06E45FEA" w14:textId="77777777" w:rsidR="00646260" w:rsidRDefault="00646260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עמוד 74- אמנת השירות- סעיף הקנסות; משתמשים בו לא מעט, יש קנסות במכרז הזה, רובם כיום בשל חוסר בכוח אדם. </w:t>
      </w:r>
    </w:p>
    <w:p w14:paraId="0240599F" w14:textId="77777777" w:rsidR="00646260" w:rsidRDefault="00646260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עמדות השמירה- כיום יש עמדות שמירה קיימות, שעברו שיפוץ, ברגע שהחברה תידרש למקם עמדות נוספות, המחירים עבור ביתן שמירה מצוינים. </w:t>
      </w:r>
    </w:p>
    <w:p w14:paraId="79BAD26B" w14:textId="77777777" w:rsidR="00646260" w:rsidRDefault="00646260" w:rsidP="004E40FE">
      <w:pPr>
        <w:pStyle w:val="a9"/>
        <w:numPr>
          <w:ilvl w:val="0"/>
          <w:numId w:val="24"/>
        </w:numPr>
        <w:bidi/>
      </w:pPr>
      <w:r w:rsidRPr="00537E7E">
        <w:rPr>
          <w:rFonts w:hint="cs"/>
          <w:b/>
          <w:bCs/>
          <w:rtl/>
        </w:rPr>
        <w:t>ביתני שירותים</w:t>
      </w:r>
      <w:r>
        <w:rPr>
          <w:rFonts w:hint="cs"/>
          <w:rtl/>
        </w:rPr>
        <w:t xml:space="preserve">- מעבר למה שקיים החברה נדרשת לתמחר 10 ביתני שירותים נוספים, ביתנים </w:t>
      </w:r>
      <w:r w:rsidR="004E40FE">
        <w:rPr>
          <w:rFonts w:hint="cs"/>
          <w:rtl/>
        </w:rPr>
        <w:t xml:space="preserve">אלו </w:t>
      </w:r>
      <w:r>
        <w:rPr>
          <w:rFonts w:hint="cs"/>
          <w:rtl/>
        </w:rPr>
        <w:t xml:space="preserve">יסופקו על חשבון החברה ללא תוספת תשלום. </w:t>
      </w:r>
    </w:p>
    <w:p w14:paraId="0F2752C8" w14:textId="77777777" w:rsidR="00646260" w:rsidRDefault="00646260" w:rsidP="00537E7E">
      <w:pPr>
        <w:pStyle w:val="a9"/>
        <w:numPr>
          <w:ilvl w:val="0"/>
          <w:numId w:val="24"/>
        </w:numPr>
        <w:bidi/>
      </w:pPr>
      <w:r w:rsidRPr="00537E7E">
        <w:rPr>
          <w:rFonts w:hint="cs"/>
          <w:b/>
          <w:bCs/>
          <w:rtl/>
        </w:rPr>
        <w:t xml:space="preserve">תיקי שטח </w:t>
      </w:r>
      <w:proofErr w:type="spellStart"/>
      <w:r w:rsidRPr="00537E7E">
        <w:rPr>
          <w:rFonts w:hint="cs"/>
          <w:b/>
          <w:bCs/>
          <w:rtl/>
        </w:rPr>
        <w:t>ופק"מים</w:t>
      </w:r>
      <w:proofErr w:type="spellEnd"/>
      <w:r w:rsidRPr="00537E7E">
        <w:rPr>
          <w:rFonts w:hint="cs"/>
          <w:b/>
          <w:bCs/>
          <w:rtl/>
        </w:rPr>
        <w:t>-</w:t>
      </w:r>
      <w:r>
        <w:rPr>
          <w:rFonts w:hint="cs"/>
          <w:rtl/>
        </w:rPr>
        <w:t xml:space="preserve"> נכון להיום בכל המתחמים יש תיקי שטח </w:t>
      </w:r>
      <w:proofErr w:type="spellStart"/>
      <w:r>
        <w:rPr>
          <w:rFonts w:hint="cs"/>
          <w:rtl/>
        </w:rPr>
        <w:t>ופק"מים</w:t>
      </w:r>
      <w:proofErr w:type="spellEnd"/>
      <w:r>
        <w:rPr>
          <w:rFonts w:hint="cs"/>
          <w:rtl/>
        </w:rPr>
        <w:t xml:space="preserve"> מאושרים לשנת 2016, ה</w:t>
      </w:r>
      <w:r w:rsidR="0033580D">
        <w:rPr>
          <w:rFonts w:hint="cs"/>
          <w:rtl/>
        </w:rPr>
        <w:t>חברה תידרש לבצע תיקוף מול המשטרה של</w:t>
      </w:r>
      <w:r>
        <w:rPr>
          <w:rFonts w:hint="cs"/>
          <w:rtl/>
        </w:rPr>
        <w:t xml:space="preserve"> התיקים פעם בשנה ובמידת הצורך בהתאם לדרישות המשטרה או המשרד, </w:t>
      </w:r>
      <w:r w:rsidR="0033580D">
        <w:rPr>
          <w:rFonts w:hint="cs"/>
          <w:rtl/>
        </w:rPr>
        <w:t xml:space="preserve">לבצע תיקונים/תיקים נוספים. </w:t>
      </w:r>
    </w:p>
    <w:p w14:paraId="729F6917" w14:textId="77777777" w:rsidR="0033580D" w:rsidRDefault="0033580D" w:rsidP="004E40F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בנספח הציוד- </w:t>
      </w:r>
      <w:r w:rsidRPr="00537E7E">
        <w:rPr>
          <w:rFonts w:hint="cs"/>
          <w:rtl/>
        </w:rPr>
        <w:t>יש לתקן במעמד זה: מזגנים בעמדות יהיו 1.25 כ"ס ולא 1.5 כ"ס כפי שרשום במכרז</w:t>
      </w:r>
      <w:r w:rsidR="004E40FE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14:paraId="688F9E86" w14:textId="77777777" w:rsidR="0033580D" w:rsidRDefault="0033580D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כל הציוד הנדרש </w:t>
      </w:r>
      <w:r w:rsidR="00FE7EA2">
        <w:rPr>
          <w:rFonts w:hint="cs"/>
          <w:rtl/>
        </w:rPr>
        <w:t xml:space="preserve">לרבות כלי הרכב </w:t>
      </w:r>
      <w:r w:rsidR="00604E97">
        <w:rPr>
          <w:rFonts w:hint="cs"/>
          <w:rtl/>
        </w:rPr>
        <w:t xml:space="preserve">ירכשו ע"י החברה הזוכה כאשר הם חדשים, לא יתאפשר שימוש בציוד או כלי רכב משומשים. </w:t>
      </w:r>
    </w:p>
    <w:p w14:paraId="68C16E97" w14:textId="77777777" w:rsidR="0033580D" w:rsidRDefault="00FE7EA2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>ה</w:t>
      </w:r>
      <w:r w:rsidR="0033580D">
        <w:rPr>
          <w:rFonts w:hint="cs"/>
          <w:rtl/>
        </w:rPr>
        <w:t>שכפ"צים הם ל</w:t>
      </w:r>
      <w:r w:rsidR="006332BE">
        <w:rPr>
          <w:rFonts w:hint="cs"/>
          <w:rtl/>
        </w:rPr>
        <w:t>-</w:t>
      </w:r>
      <w:r w:rsidR="0033580D">
        <w:rPr>
          <w:rFonts w:hint="cs"/>
          <w:rtl/>
        </w:rPr>
        <w:t xml:space="preserve">4 שנים, עד 5 שנים, בהתאם למועד הרכישה, יש לתמחר בהתאם. </w:t>
      </w:r>
    </w:p>
    <w:p w14:paraId="5FBC96FB" w14:textId="77777777" w:rsidR="0033580D" w:rsidRDefault="0033580D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בכל עמדת אבטחה תמוקם מצלמה, כרגע יש 85 עמדות, החברה צריכה לבדוק משפטית אם צריך להחתים את העובדים על טופס ידיעה כי העמדה מצולמת 24 שעות ביממה. </w:t>
      </w:r>
    </w:p>
    <w:p w14:paraId="60F90C40" w14:textId="77777777" w:rsidR="00AB4050" w:rsidRDefault="00AB4050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לא יורשו להיכנס מנקים /חברת ניקיון לעמדות האבטחה, העובדים יהיו אחראים לשמור על הניקיון ולדאוג לנקות את העמדות שבהן הם עובדים. </w:t>
      </w:r>
    </w:p>
    <w:p w14:paraId="4D57D0C3" w14:textId="77777777" w:rsidR="00AB4050" w:rsidRDefault="00AB4050" w:rsidP="006332BE">
      <w:pPr>
        <w:pStyle w:val="a9"/>
        <w:numPr>
          <w:ilvl w:val="0"/>
          <w:numId w:val="24"/>
        </w:numPr>
        <w:bidi/>
      </w:pPr>
      <w:r w:rsidRPr="00537E7E">
        <w:rPr>
          <w:rFonts w:hint="cs"/>
          <w:b/>
          <w:bCs/>
          <w:rtl/>
        </w:rPr>
        <w:t xml:space="preserve"> ביגוד</w:t>
      </w:r>
      <w:r>
        <w:rPr>
          <w:rFonts w:hint="cs"/>
          <w:rtl/>
        </w:rPr>
        <w:t xml:space="preserve">- החברה תספק על חשבונה נעליים בהתאם למפרט האמור במכרז, יהיו שני סוגים </w:t>
      </w:r>
      <w:r w:rsidR="006332BE">
        <w:rPr>
          <w:rFonts w:hint="cs"/>
          <w:rtl/>
        </w:rPr>
        <w:t xml:space="preserve">בלבד </w:t>
      </w:r>
      <w:r>
        <w:rPr>
          <w:rFonts w:hint="cs"/>
          <w:rtl/>
        </w:rPr>
        <w:t>של נעליים, בקיץ יתאפשר לנעול נעלי ספורט, הבלאי יוחלף ככ</w:t>
      </w:r>
      <w:r w:rsidR="004E40FE">
        <w:rPr>
          <w:rFonts w:hint="cs"/>
          <w:rtl/>
        </w:rPr>
        <w:t xml:space="preserve">ל שיידרש על חשבון החברה. </w:t>
      </w:r>
    </w:p>
    <w:p w14:paraId="3CF096B1" w14:textId="77777777" w:rsidR="00AB4050" w:rsidRDefault="00AB4050" w:rsidP="00537E7E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lastRenderedPageBreak/>
        <w:t xml:space="preserve">ביגוד למאבטחי מנהרות הכותל- אם יידרש לבוש מעבר לאמור במכרז זה ישולם גב אל גב. </w:t>
      </w:r>
    </w:p>
    <w:p w14:paraId="74D1D392" w14:textId="77777777" w:rsidR="004E40FE" w:rsidRDefault="00AB4050" w:rsidP="004E40FE">
      <w:pPr>
        <w:pStyle w:val="a9"/>
        <w:numPr>
          <w:ilvl w:val="0"/>
          <w:numId w:val="24"/>
        </w:numPr>
        <w:bidi/>
      </w:pPr>
      <w:r w:rsidRPr="004E40FE">
        <w:rPr>
          <w:rFonts w:hint="cs"/>
          <w:b/>
          <w:bCs/>
          <w:rtl/>
        </w:rPr>
        <w:t>מפרט קשר</w:t>
      </w:r>
      <w:r w:rsidR="004E40FE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14:paraId="30AE8EFC" w14:textId="77777777" w:rsidR="00A9332C" w:rsidRDefault="00537E7E" w:rsidP="004E40FE">
      <w:pPr>
        <w:pStyle w:val="a9"/>
        <w:bidi/>
        <w:ind w:left="1800"/>
        <w:rPr>
          <w:rtl/>
        </w:rPr>
      </w:pPr>
      <w:r>
        <w:rPr>
          <w:rFonts w:hint="cs"/>
          <w:rtl/>
        </w:rPr>
        <w:t>א</w:t>
      </w:r>
      <w:r w:rsidR="00A9332C">
        <w:rPr>
          <w:rFonts w:hint="cs"/>
          <w:rtl/>
        </w:rPr>
        <w:t xml:space="preserve">. תהיה חברה אחת </w:t>
      </w:r>
      <w:r w:rsidR="006332BE">
        <w:rPr>
          <w:rFonts w:hint="cs"/>
          <w:rtl/>
        </w:rPr>
        <w:t xml:space="preserve">שתיתן שירות </w:t>
      </w:r>
      <w:r w:rsidR="00A9332C">
        <w:rPr>
          <w:rFonts w:hint="cs"/>
          <w:rtl/>
        </w:rPr>
        <w:t>ל</w:t>
      </w:r>
      <w:r w:rsidR="006332BE">
        <w:rPr>
          <w:rFonts w:hint="cs"/>
          <w:rtl/>
        </w:rPr>
        <w:t>-</w:t>
      </w:r>
      <w:r w:rsidR="00A9332C">
        <w:rPr>
          <w:rFonts w:hint="cs"/>
          <w:rtl/>
        </w:rPr>
        <w:t xml:space="preserve">3 הגזרות עם אותו ציוד והתממשקות. </w:t>
      </w:r>
    </w:p>
    <w:p w14:paraId="33B038A2" w14:textId="77777777" w:rsidR="00A9332C" w:rsidRDefault="00537E7E" w:rsidP="006332BE">
      <w:pPr>
        <w:bidi/>
        <w:ind w:left="1984" w:hanging="141"/>
        <w:rPr>
          <w:rtl/>
        </w:rPr>
      </w:pPr>
      <w:r>
        <w:rPr>
          <w:rFonts w:hint="cs"/>
          <w:rtl/>
        </w:rPr>
        <w:t>ב</w:t>
      </w:r>
      <w:r w:rsidR="00A9332C">
        <w:rPr>
          <w:rFonts w:hint="cs"/>
          <w:rtl/>
        </w:rPr>
        <w:t xml:space="preserve">. </w:t>
      </w:r>
      <w:r w:rsidR="006332BE">
        <w:rPr>
          <w:rFonts w:hint="cs"/>
          <w:rtl/>
        </w:rPr>
        <w:t xml:space="preserve">חובה </w:t>
      </w:r>
      <w:r w:rsidR="00A9332C" w:rsidRPr="00537E7E">
        <w:rPr>
          <w:rFonts w:hint="cs"/>
          <w:rtl/>
        </w:rPr>
        <w:t>שתהיה קליטה</w:t>
      </w:r>
      <w:r w:rsidR="00A9332C">
        <w:rPr>
          <w:rFonts w:hint="cs"/>
          <w:rtl/>
        </w:rPr>
        <w:t xml:space="preserve"> בכל המתחמים, מכשירי הקשר י</w:t>
      </w:r>
      <w:r w:rsidR="006332BE">
        <w:rPr>
          <w:rFonts w:hint="cs"/>
          <w:rtl/>
        </w:rPr>
        <w:t>י</w:t>
      </w:r>
      <w:r w:rsidR="00A9332C">
        <w:rPr>
          <w:rFonts w:hint="cs"/>
          <w:rtl/>
        </w:rPr>
        <w:t xml:space="preserve">בדקו ומכשיר שלא יענה על התנאי הזה לא יאושר (לא יתאפשר </w:t>
      </w:r>
      <w:r w:rsidR="00FE7EA2">
        <w:rPr>
          <w:rFonts w:hint="cs"/>
          <w:rtl/>
        </w:rPr>
        <w:t>'</w:t>
      </w:r>
      <w:r w:rsidR="00A9332C">
        <w:rPr>
          <w:rFonts w:hint="cs"/>
          <w:rtl/>
        </w:rPr>
        <w:t>נקודות מתות</w:t>
      </w:r>
      <w:r w:rsidR="00FE7EA2">
        <w:rPr>
          <w:rFonts w:hint="cs"/>
          <w:rtl/>
        </w:rPr>
        <w:t>'</w:t>
      </w:r>
      <w:r w:rsidR="00A9332C">
        <w:rPr>
          <w:rFonts w:hint="cs"/>
          <w:rtl/>
        </w:rPr>
        <w:t xml:space="preserve"> מבחינת קליטה).</w:t>
      </w:r>
    </w:p>
    <w:p w14:paraId="0A796596" w14:textId="77777777" w:rsidR="00A9332C" w:rsidRDefault="00A9332C" w:rsidP="004E40FE">
      <w:pPr>
        <w:pStyle w:val="a9"/>
        <w:numPr>
          <w:ilvl w:val="0"/>
          <w:numId w:val="24"/>
        </w:numPr>
        <w:bidi/>
      </w:pPr>
      <w:r w:rsidRPr="00537E7E">
        <w:rPr>
          <w:rFonts w:hint="cs"/>
          <w:b/>
          <w:bCs/>
          <w:rtl/>
        </w:rPr>
        <w:t>נשקים</w:t>
      </w:r>
      <w:r>
        <w:rPr>
          <w:rFonts w:hint="cs"/>
          <w:rtl/>
        </w:rPr>
        <w:t>: כלי הנשק והציוד הנלווה הנדרש ע</w:t>
      </w:r>
      <w:r w:rsidR="006332BE">
        <w:rPr>
          <w:rFonts w:hint="cs"/>
          <w:rtl/>
        </w:rPr>
        <w:t>פ"י</w:t>
      </w:r>
      <w:r w:rsidR="004E40FE">
        <w:rPr>
          <w:rFonts w:hint="cs"/>
          <w:rtl/>
        </w:rPr>
        <w:t xml:space="preserve"> המכרז יהיו חדשים.</w:t>
      </w:r>
    </w:p>
    <w:p w14:paraId="6E3AF0F3" w14:textId="77777777" w:rsidR="00A9332C" w:rsidRDefault="00A9332C" w:rsidP="00537E7E">
      <w:pPr>
        <w:pStyle w:val="a9"/>
        <w:numPr>
          <w:ilvl w:val="0"/>
          <w:numId w:val="24"/>
        </w:numPr>
        <w:bidi/>
      </w:pPr>
      <w:r w:rsidRPr="00537E7E">
        <w:rPr>
          <w:rFonts w:hint="cs"/>
          <w:b/>
          <w:bCs/>
          <w:rtl/>
        </w:rPr>
        <w:t>ציוד רפואי</w:t>
      </w:r>
      <w:r>
        <w:rPr>
          <w:rFonts w:hint="cs"/>
          <w:rtl/>
        </w:rPr>
        <w:t xml:space="preserve">: במקרים של אירועים חריגים חובשי היחידה נותנים מענה ומשתמשים בתיקים, כל 4 חודשים לערך תיבדק תכולת התיק, הציוד שחסר יושלם ע"ח החברה וכך גם ציוד שפג תוקפו. </w:t>
      </w:r>
    </w:p>
    <w:p w14:paraId="663A82BA" w14:textId="77777777" w:rsidR="00A9332C" w:rsidRDefault="00A9332C" w:rsidP="00537E7E">
      <w:pPr>
        <w:pStyle w:val="a9"/>
        <w:numPr>
          <w:ilvl w:val="0"/>
          <w:numId w:val="24"/>
        </w:numPr>
        <w:bidi/>
      </w:pPr>
      <w:r w:rsidRPr="00537E7E">
        <w:rPr>
          <w:rFonts w:hint="cs"/>
          <w:b/>
          <w:bCs/>
          <w:rtl/>
        </w:rPr>
        <w:t>אפיון תוכנת פיקוח</w:t>
      </w:r>
      <w:r>
        <w:rPr>
          <w:rFonts w:hint="cs"/>
          <w:rtl/>
        </w:rPr>
        <w:t>- יש לעבוד על פי המפ</w:t>
      </w:r>
      <w:r w:rsidR="00537E7E">
        <w:rPr>
          <w:rFonts w:hint="cs"/>
          <w:rtl/>
        </w:rPr>
        <w:t xml:space="preserve">רט, תיבחר תוכנה אחת לכל הגזרות, החברות הזוכות יתאמו ביניהן. </w:t>
      </w:r>
    </w:p>
    <w:p w14:paraId="6DB5FB59" w14:textId="77777777" w:rsidR="00EB5193" w:rsidRDefault="00537E7E" w:rsidP="00D014B4">
      <w:pPr>
        <w:pStyle w:val="a9"/>
        <w:numPr>
          <w:ilvl w:val="0"/>
          <w:numId w:val="24"/>
        </w:numPr>
        <w:bidi/>
      </w:pPr>
      <w:r w:rsidRPr="00537E7E">
        <w:rPr>
          <w:rFonts w:hint="cs"/>
          <w:b/>
          <w:bCs/>
          <w:rtl/>
        </w:rPr>
        <w:t>מתח נמוך</w:t>
      </w:r>
      <w:r>
        <w:rPr>
          <w:rFonts w:hint="cs"/>
          <w:rtl/>
        </w:rPr>
        <w:t xml:space="preserve"> (עמודים 138-157): אספקה ותחזוקה בהתאם למפורט</w:t>
      </w:r>
      <w:r w:rsidR="00EB5193">
        <w:rPr>
          <w:rFonts w:hint="cs"/>
          <w:rtl/>
        </w:rPr>
        <w:t>,</w:t>
      </w:r>
      <w:r>
        <w:rPr>
          <w:rFonts w:hint="cs"/>
          <w:rtl/>
        </w:rPr>
        <w:t xml:space="preserve"> תחזוקת מתח נמוך בהר הזיתים נכון </w:t>
      </w:r>
      <w:r w:rsidR="00D014B4">
        <w:rPr>
          <w:rFonts w:hint="cs"/>
          <w:rtl/>
        </w:rPr>
        <w:t xml:space="preserve">להיום </w:t>
      </w:r>
      <w:r w:rsidR="00EB5193">
        <w:rPr>
          <w:rFonts w:hint="cs"/>
          <w:rtl/>
        </w:rPr>
        <w:t>שולם 247,000 ₪ לא כולל מע"מ.</w:t>
      </w:r>
    </w:p>
    <w:p w14:paraId="7978871B" w14:textId="77777777" w:rsidR="00537E7E" w:rsidRDefault="00EB5193" w:rsidP="00EB5193">
      <w:pPr>
        <w:pStyle w:val="a9"/>
        <w:bidi/>
        <w:ind w:left="1800"/>
      </w:pPr>
      <w:r>
        <w:rPr>
          <w:rFonts w:hint="cs"/>
          <w:rtl/>
        </w:rPr>
        <w:t xml:space="preserve">עמ' 138  - </w:t>
      </w:r>
      <w:r w:rsidR="00537E7E">
        <w:rPr>
          <w:rFonts w:hint="cs"/>
          <w:rtl/>
        </w:rPr>
        <w:t xml:space="preserve">החברה הזוכה ביחד עם חברת הניהול יסמנו 5 מצלמות אותן יתחזקו, יתומחר ע"פ עמדות.  </w:t>
      </w:r>
    </w:p>
    <w:p w14:paraId="1FE407BA" w14:textId="77777777" w:rsidR="00537E7E" w:rsidRDefault="00537E7E" w:rsidP="00537E7E">
      <w:pPr>
        <w:pStyle w:val="a9"/>
        <w:numPr>
          <w:ilvl w:val="0"/>
          <w:numId w:val="24"/>
        </w:numPr>
        <w:bidi/>
      </w:pPr>
      <w:r w:rsidRPr="00380F03">
        <w:rPr>
          <w:rFonts w:hint="cs"/>
          <w:b/>
          <w:bCs/>
          <w:rtl/>
        </w:rPr>
        <w:t>כלי רכב</w:t>
      </w:r>
      <w:r>
        <w:rPr>
          <w:rFonts w:hint="cs"/>
          <w:rtl/>
        </w:rPr>
        <w:t xml:space="preserve"> עמ' 160: </w:t>
      </w:r>
      <w:r w:rsidRPr="00537E7E">
        <w:rPr>
          <w:rFonts w:hint="cs"/>
          <w:b/>
          <w:bCs/>
          <w:highlight w:val="yellow"/>
          <w:rtl/>
        </w:rPr>
        <w:t>יש לבצע תיקון</w:t>
      </w:r>
      <w:r>
        <w:rPr>
          <w:rFonts w:hint="cs"/>
          <w:rtl/>
        </w:rPr>
        <w:t>: ברכס הר הזיתים- החברה תספק 3 כלי רכב 4</w:t>
      </w:r>
      <w:r>
        <w:t>X</w:t>
      </w:r>
      <w:r>
        <w:rPr>
          <w:rFonts w:hint="cs"/>
          <w:rtl/>
        </w:rPr>
        <w:t>4, ובעיר דוד 2 כלי רכב 4</w:t>
      </w:r>
      <w:r>
        <w:t>X</w:t>
      </w:r>
      <w:r>
        <w:rPr>
          <w:rFonts w:hint="cs"/>
          <w:rtl/>
        </w:rPr>
        <w:t xml:space="preserve">4. יש לקחת בחשבון תמחור של רכב חליפי, כאשר הרכב החליפי לא יחנה במזרח ירושלים וישתמשו בו רק במידת הצורך. </w:t>
      </w:r>
    </w:p>
    <w:p w14:paraId="0A093A39" w14:textId="77777777" w:rsidR="00537E7E" w:rsidRDefault="00537E7E" w:rsidP="00537E7E">
      <w:pPr>
        <w:pStyle w:val="a9"/>
        <w:numPr>
          <w:ilvl w:val="0"/>
          <w:numId w:val="24"/>
        </w:numPr>
        <w:bidi/>
      </w:pPr>
      <w:r w:rsidRPr="00380F03">
        <w:rPr>
          <w:rFonts w:hint="cs"/>
          <w:b/>
          <w:bCs/>
          <w:rtl/>
        </w:rPr>
        <w:t>ממליץ:</w:t>
      </w:r>
      <w:r>
        <w:rPr>
          <w:rFonts w:hint="cs"/>
          <w:rtl/>
        </w:rPr>
        <w:t xml:space="preserve"> מיניבוס- לבדוק אופציה להתקנת טכנולוגיה למניעת שכחת ילדים ברכב. </w:t>
      </w:r>
    </w:p>
    <w:p w14:paraId="1F0B5368" w14:textId="77777777" w:rsidR="00537E7E" w:rsidRDefault="00537E7E" w:rsidP="00537E7E">
      <w:pPr>
        <w:pStyle w:val="a9"/>
        <w:numPr>
          <w:ilvl w:val="0"/>
          <w:numId w:val="24"/>
        </w:numPr>
        <w:bidi/>
      </w:pPr>
      <w:r w:rsidRPr="00380F03">
        <w:rPr>
          <w:rFonts w:hint="cs"/>
          <w:b/>
          <w:bCs/>
          <w:rtl/>
        </w:rPr>
        <w:t>דרישות הכשרה כלליות</w:t>
      </w:r>
      <w:r>
        <w:rPr>
          <w:rFonts w:hint="cs"/>
          <w:rtl/>
        </w:rPr>
        <w:t xml:space="preserve">: מי שמתחיל קורס יקבל שכר כמו מאבטח שעובד בפרויקט. </w:t>
      </w:r>
    </w:p>
    <w:p w14:paraId="108B8730" w14:textId="77777777" w:rsidR="00537E7E" w:rsidRDefault="00537E7E" w:rsidP="00537E7E">
      <w:pPr>
        <w:pStyle w:val="a9"/>
        <w:numPr>
          <w:ilvl w:val="0"/>
          <w:numId w:val="24"/>
        </w:numPr>
        <w:bidi/>
      </w:pPr>
      <w:r w:rsidRPr="00380F03">
        <w:rPr>
          <w:rFonts w:hint="cs"/>
          <w:b/>
          <w:bCs/>
          <w:rtl/>
        </w:rPr>
        <w:t>חברת ההדרכה</w:t>
      </w:r>
      <w:r>
        <w:rPr>
          <w:rFonts w:hint="cs"/>
          <w:rtl/>
        </w:rPr>
        <w:t xml:space="preserve">: צריכה לעמוד בתנאי הסף שהוגדרו, חברה אחת </w:t>
      </w:r>
      <w:r w:rsidR="00CA5A71">
        <w:rPr>
          <w:rFonts w:hint="cs"/>
          <w:rtl/>
        </w:rPr>
        <w:t xml:space="preserve">לכל הגזרות, יתואם בין החברות הזוכות, החוזה עם חברת ההדרכה יהיה  בשקיפות מלאה מול המשרד. התשלום הנקוב במכרז זה המחיר שיושלם עבור יום אימון. </w:t>
      </w:r>
    </w:p>
    <w:p w14:paraId="53CDFE13" w14:textId="77777777" w:rsidR="00CA5A71" w:rsidRPr="00380F03" w:rsidRDefault="00CA5A71" w:rsidP="00CA5A71">
      <w:pPr>
        <w:pStyle w:val="a9"/>
        <w:numPr>
          <w:ilvl w:val="0"/>
          <w:numId w:val="24"/>
        </w:numPr>
        <w:bidi/>
        <w:rPr>
          <w:b/>
          <w:bCs/>
        </w:rPr>
      </w:pPr>
      <w:r w:rsidRPr="00380F03">
        <w:rPr>
          <w:rFonts w:hint="cs"/>
          <w:b/>
          <w:bCs/>
          <w:rtl/>
        </w:rPr>
        <w:t xml:space="preserve">עמוד 172- סעיף ח'- יש לתקן ברענונים בלבד, התשלום הוא עבור 11 שעות ולא 10 שעות. </w:t>
      </w:r>
      <w:r w:rsidR="009B6FE1">
        <w:rPr>
          <w:rFonts w:hint="cs"/>
          <w:b/>
          <w:bCs/>
          <w:rtl/>
        </w:rPr>
        <w:t xml:space="preserve">כפי שרשום בעמוד 171 סעיף 3 ג'. </w:t>
      </w:r>
    </w:p>
    <w:p w14:paraId="2098FD3D" w14:textId="77777777" w:rsidR="00CA5A71" w:rsidRDefault="00CA5A71" w:rsidP="00CA5A71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lastRenderedPageBreak/>
        <w:t xml:space="preserve">ישיבות הדרכה יתקיימו אחת לחודשיים, עם נציגי החברות, עם חברת הניהול וההדרכה. 100% צריכים לבצע אימונים- לתמחר בהתאם. מי שלא מבצע אימון לא יכול לעבוד. </w:t>
      </w:r>
    </w:p>
    <w:p w14:paraId="2837DAF0" w14:textId="77777777" w:rsidR="00CA5A71" w:rsidRDefault="00CA5A71" w:rsidP="00CA5A71">
      <w:pPr>
        <w:pStyle w:val="a9"/>
        <w:numPr>
          <w:ilvl w:val="0"/>
          <w:numId w:val="24"/>
        </w:numPr>
        <w:bidi/>
      </w:pPr>
      <w:r w:rsidRPr="00380F03">
        <w:rPr>
          <w:rFonts w:hint="cs"/>
          <w:b/>
          <w:bCs/>
          <w:rtl/>
        </w:rPr>
        <w:t>זמן התארגנות</w:t>
      </w:r>
      <w:r w:rsidR="009B6FE1">
        <w:rPr>
          <w:rFonts w:hint="cs"/>
          <w:b/>
          <w:bCs/>
          <w:rtl/>
        </w:rPr>
        <w:t xml:space="preserve"> לפני כל משמרת</w:t>
      </w:r>
      <w:r>
        <w:rPr>
          <w:rFonts w:hint="cs"/>
          <w:rtl/>
        </w:rPr>
        <w:t>-</w:t>
      </w:r>
      <w:r w:rsidR="009B6FE1">
        <w:rPr>
          <w:rFonts w:hint="cs"/>
          <w:rtl/>
        </w:rPr>
        <w:t xml:space="preserve"> 15 דקות,</w:t>
      </w:r>
      <w:r>
        <w:rPr>
          <w:rFonts w:hint="cs"/>
          <w:rtl/>
        </w:rPr>
        <w:t xml:space="preserve"> חלק משעות העבודה, יש לשלם לעובדים ולתמחר. </w:t>
      </w:r>
    </w:p>
    <w:p w14:paraId="01D6F17F" w14:textId="77777777" w:rsidR="00CA5A71" w:rsidRDefault="00CA5A71" w:rsidP="009B6FE1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עמ' 181 סעיף 5- אם חברה מסוימת אינה מסוגלת לעמוד ביעדים באיוש מתחמים, המשרד רשאי להעביר את אחריות האבטחה של מתחם מסוים בהתאם להחלטתו לחברה המקבילה בגזרות האחרות באופן חלקי או קבוע. </w:t>
      </w:r>
    </w:p>
    <w:p w14:paraId="2DFB537A" w14:textId="77777777" w:rsidR="00380F03" w:rsidRDefault="00380F03" w:rsidP="00D014B4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הסעות- עמ' 183- מדובר בפריסה של הרבה רכבים, זמני הגעה ואיסוף, איחור מעל שעה בתוך ירושלים ומעל שעה וחצי מחוץ לירושלים טומן בחובו תשלום </w:t>
      </w:r>
      <w:r w:rsidR="00D014B4">
        <w:rPr>
          <w:rFonts w:hint="cs"/>
          <w:rtl/>
        </w:rPr>
        <w:t xml:space="preserve">למאבטחים, כאשר </w:t>
      </w:r>
      <w:r>
        <w:rPr>
          <w:rFonts w:hint="cs"/>
          <w:rtl/>
        </w:rPr>
        <w:t xml:space="preserve">בגין איחור זה שכר מלא על חשבון החברה. </w:t>
      </w:r>
    </w:p>
    <w:p w14:paraId="1DBE4DF6" w14:textId="77777777" w:rsidR="00380F03" w:rsidRDefault="00380F03" w:rsidP="009B6FE1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החברה תמנה מנהל יחידה על חשבונה, שיבצע ביקורות, בקרות, תרגילים </w:t>
      </w:r>
      <w:r w:rsidR="009B6FE1">
        <w:rPr>
          <w:rFonts w:hint="cs"/>
          <w:rtl/>
        </w:rPr>
        <w:t xml:space="preserve">בכל ימות השנה </w:t>
      </w:r>
      <w:r>
        <w:rPr>
          <w:rFonts w:hint="cs"/>
          <w:rtl/>
        </w:rPr>
        <w:t xml:space="preserve">ויעבוד על פי </w:t>
      </w:r>
      <w:r w:rsidR="00802E1A">
        <w:rPr>
          <w:rFonts w:hint="cs"/>
          <w:rtl/>
        </w:rPr>
        <w:t>תכנית</w:t>
      </w:r>
      <w:r>
        <w:rPr>
          <w:rFonts w:hint="cs"/>
          <w:rtl/>
        </w:rPr>
        <w:t xml:space="preserve"> עבודה</w:t>
      </w:r>
      <w:r w:rsidR="009B6FE1">
        <w:rPr>
          <w:rFonts w:hint="cs"/>
          <w:rtl/>
        </w:rPr>
        <w:t xml:space="preserve"> מפורטת של משרד השיכון. </w:t>
      </w:r>
    </w:p>
    <w:p w14:paraId="28C18A4B" w14:textId="77777777" w:rsidR="00602E29" w:rsidRDefault="00602E29" w:rsidP="009B6FE1">
      <w:pPr>
        <w:pStyle w:val="a9"/>
        <w:numPr>
          <w:ilvl w:val="0"/>
          <w:numId w:val="24"/>
        </w:numPr>
        <w:bidi/>
      </w:pPr>
      <w:r>
        <w:rPr>
          <w:rFonts w:hint="cs"/>
          <w:rtl/>
        </w:rPr>
        <w:t xml:space="preserve">נציגי החברות </w:t>
      </w:r>
      <w:r>
        <w:rPr>
          <w:rtl/>
        </w:rPr>
        <w:t>–</w:t>
      </w:r>
      <w:r>
        <w:rPr>
          <w:rFonts w:hint="cs"/>
          <w:rtl/>
        </w:rPr>
        <w:t xml:space="preserve"> מבקשות לקבל רשימת עמדות שמירה ושעות עבודה ע"פ תקנ</w:t>
      </w:r>
      <w:r w:rsidR="009B6FE1">
        <w:rPr>
          <w:rFonts w:hint="cs"/>
          <w:rtl/>
        </w:rPr>
        <w:t>ים קיימים, כמות מתחמים ומשפחות (רצ"ב בזה לנוחיותכם) .</w:t>
      </w:r>
    </w:p>
    <w:p w14:paraId="23E3345E" w14:textId="77777777" w:rsidR="00C9059A" w:rsidRPr="005E327D" w:rsidRDefault="00C9059A" w:rsidP="00C9059A">
      <w:pPr>
        <w:bidi/>
        <w:spacing w:line="276" w:lineRule="auto"/>
        <w:ind w:left="-1"/>
        <w:jc w:val="center"/>
        <w:rPr>
          <w:rFonts w:cs="Times New Roman"/>
          <w:rtl/>
        </w:rPr>
      </w:pPr>
    </w:p>
    <w:p w14:paraId="5E5CBACF" w14:textId="77777777" w:rsidR="001E10DD" w:rsidRPr="001E10DD" w:rsidRDefault="001E10DD" w:rsidP="001E10DD">
      <w:pPr>
        <w:pStyle w:val="a9"/>
        <w:bidi/>
        <w:spacing w:line="240" w:lineRule="auto"/>
        <w:ind w:left="1440"/>
      </w:pPr>
    </w:p>
    <w:p w14:paraId="26778E0A" w14:textId="77777777" w:rsidR="0064345E" w:rsidRDefault="0064345E" w:rsidP="0064345E">
      <w:pPr>
        <w:pStyle w:val="a9"/>
        <w:bidi/>
        <w:spacing w:line="240" w:lineRule="auto"/>
        <w:ind w:left="1440"/>
        <w:rPr>
          <w:b/>
          <w:bCs/>
          <w:rtl/>
        </w:rPr>
      </w:pPr>
    </w:p>
    <w:p w14:paraId="5390CC41" w14:textId="77777777" w:rsidR="0064345E" w:rsidRPr="0064345E" w:rsidRDefault="0064345E" w:rsidP="0064345E">
      <w:pPr>
        <w:pStyle w:val="a9"/>
        <w:bidi/>
        <w:spacing w:line="240" w:lineRule="auto"/>
        <w:ind w:left="1440"/>
        <w:rPr>
          <w:b/>
          <w:bCs/>
          <w:rtl/>
        </w:rPr>
      </w:pPr>
    </w:p>
    <w:p w14:paraId="74F8C369" w14:textId="77777777" w:rsidR="004A27C1" w:rsidRPr="006F3BFC" w:rsidRDefault="004A27C1" w:rsidP="00730A96">
      <w:pPr>
        <w:bidi/>
        <w:spacing w:line="240" w:lineRule="auto"/>
        <w:ind w:left="5341" w:right="-851"/>
        <w:jc w:val="left"/>
        <w:rPr>
          <w:rFonts w:eastAsia="Times New Roman"/>
          <w:b/>
          <w:rtl/>
        </w:rPr>
      </w:pPr>
      <w:r w:rsidRPr="006F3BFC">
        <w:rPr>
          <w:rFonts w:eastAsia="Times New Roman"/>
          <w:b/>
          <w:rtl/>
        </w:rPr>
        <w:t>בכבוד רב</w:t>
      </w:r>
      <w:r w:rsidRPr="006F3BFC">
        <w:rPr>
          <w:rFonts w:eastAsia="Times New Roman" w:hint="cs"/>
          <w:b/>
          <w:rtl/>
        </w:rPr>
        <w:t>,</w:t>
      </w:r>
    </w:p>
    <w:p w14:paraId="066D7F45" w14:textId="77777777" w:rsidR="004A27C1" w:rsidRPr="006F3BFC" w:rsidRDefault="004A27C1" w:rsidP="004A27C1">
      <w:pPr>
        <w:bidi/>
        <w:spacing w:line="240" w:lineRule="auto"/>
        <w:ind w:left="5341" w:right="-851"/>
        <w:jc w:val="left"/>
        <w:rPr>
          <w:rFonts w:eastAsia="Times New Roman"/>
          <w:b/>
          <w:rtl/>
        </w:rPr>
      </w:pPr>
    </w:p>
    <w:sdt>
      <w:sdtPr>
        <w:rPr>
          <w:rFonts w:eastAsia="Times New Roman"/>
          <w:b/>
          <w:rtl/>
        </w:rPr>
        <w:id w:val="78207393"/>
        <w:placeholder>
          <w:docPart w:val="508D3E43E47047E9A8E3E5BF660274FC"/>
        </w:placeholder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Signature[1]" w:storeItemID="{25E0047C-EC9C-40D1-866F-7524D5CD0356}"/>
        <w:text w:multiLine="1"/>
      </w:sdtPr>
      <w:sdtContent>
        <w:p w14:paraId="31B831BD" w14:textId="77777777" w:rsidR="004A27C1" w:rsidRPr="006F3BFC" w:rsidRDefault="00755566" w:rsidP="004A27C1">
          <w:pPr>
            <w:bidi/>
            <w:spacing w:line="240" w:lineRule="auto"/>
            <w:ind w:left="5341" w:right="-851"/>
            <w:jc w:val="left"/>
            <w:rPr>
              <w:rFonts w:eastAsia="Times New Roman"/>
              <w:b/>
              <w:rtl/>
            </w:rPr>
          </w:pPr>
          <w:del w:id="1" w:author="F13" w:date="2016-10-09T12:26:00Z">
            <w:r w:rsidRPr="006F3BFC" w:rsidDel="00755566">
              <w:rPr>
                <w:rFonts w:eastAsia="Times New Roman" w:hint="cs"/>
                <w:b/>
                <w:rtl/>
              </w:rPr>
              <w:delText>מיכאל מרש</w:delText>
            </w:r>
            <w:r w:rsidRPr="006F3BFC" w:rsidDel="00755566">
              <w:rPr>
                <w:rFonts w:eastAsia="Times New Roman"/>
                <w:b/>
                <w:rtl/>
              </w:rPr>
              <w:br/>
            </w:r>
            <w:r w:rsidRPr="006F3BFC" w:rsidDel="00755566">
              <w:rPr>
                <w:rFonts w:eastAsia="Times New Roman" w:hint="cs"/>
                <w:b/>
                <w:rtl/>
              </w:rPr>
              <w:delText>מנב"ט מזרח ירושלים</w:delText>
            </w:r>
            <w:r w:rsidDel="00755566">
              <w:rPr>
                <w:rFonts w:eastAsia="Times New Roman" w:hint="cs"/>
                <w:b/>
                <w:rtl/>
              </w:rPr>
              <w:delText>,</w:delText>
            </w:r>
            <w:r w:rsidRPr="006F3BFC" w:rsidDel="00755566">
              <w:rPr>
                <w:rFonts w:eastAsia="Times New Roman" w:hint="cs"/>
                <w:b/>
                <w:rtl/>
              </w:rPr>
              <w:delText xml:space="preserve"> </w:delText>
            </w:r>
            <w:r w:rsidRPr="006F3BFC" w:rsidDel="00755566">
              <w:rPr>
                <w:rFonts w:eastAsia="Times New Roman"/>
                <w:b/>
                <w:rtl/>
              </w:rPr>
              <w:br/>
              <w:delText>סגן מנהל אגף בכיר חירום וביטחון</w:delText>
            </w:r>
          </w:del>
          <w:ins w:id="2" w:author="F13" w:date="2016-10-09T12:26:00Z">
            <w:r>
              <w:rPr>
                <w:rFonts w:eastAsia="Times New Roman" w:hint="cs"/>
                <w:b/>
                <w:rtl/>
              </w:rPr>
              <w:t>כרמית יאול</w:t>
            </w:r>
            <w:r>
              <w:rPr>
                <w:rFonts w:eastAsia="Times New Roman" w:hint="cs"/>
                <w:b/>
                <w:rtl/>
              </w:rPr>
              <w:br/>
              <w:t>מנהלת תחום תקציב ומכרזים</w:t>
            </w:r>
          </w:ins>
        </w:p>
      </w:sdtContent>
    </w:sdt>
    <w:p w14:paraId="0258F7EE" w14:textId="77777777" w:rsidR="004A27C1" w:rsidRPr="006F3BFC" w:rsidRDefault="004A27C1" w:rsidP="004A27C1">
      <w:pPr>
        <w:bidi/>
        <w:spacing w:line="240" w:lineRule="auto"/>
        <w:ind w:left="4904" w:right="-851"/>
        <w:jc w:val="left"/>
        <w:rPr>
          <w:rFonts w:eastAsia="Times New Roman"/>
          <w:b/>
          <w:sz w:val="26"/>
          <w:szCs w:val="26"/>
          <w:rtl/>
        </w:rPr>
      </w:pPr>
      <w:r w:rsidRPr="006F3BFC">
        <w:rPr>
          <w:rFonts w:eastAsia="Times New Roman" w:hint="cs"/>
          <w:b/>
          <w:sz w:val="26"/>
          <w:szCs w:val="26"/>
          <w:rtl/>
        </w:rPr>
        <w:tab/>
      </w:r>
    </w:p>
    <w:p w14:paraId="2A2C17E4" w14:textId="77777777" w:rsidR="004A27C1" w:rsidRPr="00F3148B" w:rsidRDefault="004A27C1" w:rsidP="004A27C1">
      <w:pPr>
        <w:bidi/>
        <w:rPr>
          <w:rtl/>
        </w:rPr>
      </w:pPr>
    </w:p>
    <w:p w14:paraId="789D42AB" w14:textId="77777777" w:rsidR="004A27C1" w:rsidRDefault="004A27C1" w:rsidP="004A27C1">
      <w:pPr>
        <w:tabs>
          <w:tab w:val="left" w:pos="6018"/>
        </w:tabs>
        <w:bidi/>
        <w:spacing w:line="240" w:lineRule="auto"/>
        <w:rPr>
          <w:rtl/>
        </w:rPr>
      </w:pPr>
    </w:p>
    <w:p w14:paraId="44139DD8" w14:textId="77777777" w:rsidR="004A27C1" w:rsidRDefault="004A27C1" w:rsidP="00FA23C5">
      <w:pPr>
        <w:tabs>
          <w:tab w:val="left" w:pos="6018"/>
        </w:tabs>
        <w:bidi/>
        <w:spacing w:line="240" w:lineRule="auto"/>
        <w:rPr>
          <w:rtl/>
        </w:rPr>
      </w:pPr>
      <w:r>
        <w:rPr>
          <w:rFonts w:hint="cs"/>
          <w:rtl/>
        </w:rPr>
        <w:t xml:space="preserve">העתקים: </w:t>
      </w:r>
    </w:p>
    <w:p w14:paraId="3F9B4DBF" w14:textId="77777777" w:rsidR="004A27C1" w:rsidRDefault="004A27C1" w:rsidP="004A27C1">
      <w:pPr>
        <w:tabs>
          <w:tab w:val="left" w:pos="6018"/>
        </w:tabs>
        <w:bidi/>
        <w:spacing w:line="240" w:lineRule="auto"/>
        <w:rPr>
          <w:rtl/>
        </w:rPr>
      </w:pPr>
    </w:p>
    <w:p w14:paraId="44026FE7" w14:textId="77777777" w:rsidR="004A27C1" w:rsidRDefault="004A27C1" w:rsidP="004A27C1">
      <w:pPr>
        <w:tabs>
          <w:tab w:val="left" w:pos="6018"/>
        </w:tabs>
        <w:bidi/>
        <w:rPr>
          <w:rtl/>
        </w:rPr>
      </w:pPr>
      <w:r>
        <w:rPr>
          <w:rFonts w:hint="cs"/>
          <w:rtl/>
        </w:rPr>
        <w:t xml:space="preserve">יצחק (איזי) לרר- מנהל אגף בכיר חירום וביטחון </w:t>
      </w:r>
      <w:r>
        <w:rPr>
          <w:rtl/>
        </w:rPr>
        <w:t>–</w:t>
      </w:r>
      <w:r>
        <w:rPr>
          <w:rFonts w:hint="cs"/>
          <w:rtl/>
        </w:rPr>
        <w:t xml:space="preserve"> כאן </w:t>
      </w:r>
    </w:p>
    <w:p w14:paraId="2C8BD0C1" w14:textId="77777777" w:rsidR="004A27C1" w:rsidRDefault="004A27C1" w:rsidP="004A27C1">
      <w:pPr>
        <w:tabs>
          <w:tab w:val="left" w:pos="6018"/>
        </w:tabs>
        <w:bidi/>
        <w:rPr>
          <w:rtl/>
        </w:rPr>
      </w:pPr>
      <w:r>
        <w:rPr>
          <w:rFonts w:hint="cs"/>
          <w:rtl/>
        </w:rPr>
        <w:t>כרמית יאול- מנהלת תחום תקציב ומכרזים</w:t>
      </w:r>
    </w:p>
    <w:p w14:paraId="0AD43BCE" w14:textId="77777777" w:rsidR="00A83D5B" w:rsidRPr="00A83D5B" w:rsidRDefault="004A27C1" w:rsidP="00FE7EA2">
      <w:pPr>
        <w:tabs>
          <w:tab w:val="left" w:pos="6018"/>
        </w:tabs>
        <w:bidi/>
        <w:spacing w:line="240" w:lineRule="auto"/>
        <w:rPr>
          <w:rtl/>
        </w:rPr>
      </w:pPr>
      <w:r>
        <w:rPr>
          <w:rFonts w:hint="cs"/>
          <w:rtl/>
        </w:rPr>
        <w:t>כל המשתתפים</w:t>
      </w:r>
      <w:r w:rsidR="009E1DA3" w:rsidRPr="009E1DA3">
        <w:rPr>
          <w:rFonts w:hint="cs"/>
          <w:rtl/>
        </w:rPr>
        <w:t xml:space="preserve"> בכנס סיור הקבלנים</w:t>
      </w:r>
      <w:r w:rsidR="009E1DA3">
        <w:rPr>
          <w:rFonts w:hint="cs"/>
          <w:rtl/>
        </w:rPr>
        <w:t xml:space="preserve"> </w:t>
      </w:r>
      <w:r w:rsidR="009E1DA3" w:rsidRPr="009E1DA3">
        <w:rPr>
          <w:rFonts w:hint="cs"/>
          <w:rtl/>
        </w:rPr>
        <w:t xml:space="preserve"> </w:t>
      </w:r>
    </w:p>
    <w:sectPr w:rsidR="00A83D5B" w:rsidRPr="00A83D5B" w:rsidSect="007159D8">
      <w:headerReference w:type="default" r:id="rId13"/>
      <w:footerReference w:type="default" r:id="rId14"/>
      <w:pgSz w:w="11906" w:h="16838"/>
      <w:pgMar w:top="1701" w:right="1558" w:bottom="1701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D818B" w14:textId="77777777" w:rsidR="00036360" w:rsidRDefault="00036360" w:rsidP="00534489">
      <w:pPr>
        <w:spacing w:line="240" w:lineRule="auto"/>
      </w:pPr>
      <w:r>
        <w:separator/>
      </w:r>
    </w:p>
  </w:endnote>
  <w:endnote w:type="continuationSeparator" w:id="0">
    <w:p w14:paraId="7D85A833" w14:textId="77777777" w:rsidR="00036360" w:rsidRDefault="00036360" w:rsidP="00534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16D90" w14:textId="77777777" w:rsidR="00397CB2" w:rsidRPr="00397CB2" w:rsidRDefault="00397CB2" w:rsidP="00397CB2">
    <w:pPr>
      <w:pStyle w:val="a5"/>
      <w:bidi/>
      <w:jc w:val="center"/>
      <w:rPr>
        <w:sz w:val="14"/>
        <w:szCs w:val="14"/>
        <w:rtl/>
      </w:rPr>
    </w:pPr>
  </w:p>
  <w:p w14:paraId="6BC4D955" w14:textId="77777777" w:rsidR="006B57CB" w:rsidRPr="006B57CB" w:rsidRDefault="006B57CB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קריית הממשלה, מזרח ירושלים, ת.ד 18110, ירושלים 9118002</w:t>
    </w:r>
  </w:p>
  <w:p w14:paraId="79D273EC" w14:textId="77777777" w:rsidR="006B57CB" w:rsidRPr="006B57CB" w:rsidRDefault="006B57CB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טלפון:  02-5847425,  פקס:  02-5847504</w:t>
    </w:r>
  </w:p>
  <w:p w14:paraId="19B61C66" w14:textId="77777777" w:rsidR="00A4166A" w:rsidRPr="006B57CB" w:rsidRDefault="00FD1C09" w:rsidP="00397CB2">
    <w:pPr>
      <w:pStyle w:val="a5"/>
      <w:bidi/>
      <w:jc w:val="center"/>
      <w:rPr>
        <w:sz w:val="20"/>
        <w:szCs w:val="20"/>
        <w:rtl/>
      </w:rPr>
    </w:pPr>
    <w:hyperlink r:id="rId1" w:history="1">
      <w:r w:rsidR="00A4166A" w:rsidRPr="00A4166A">
        <w:rPr>
          <w:rStyle w:val="Hyperlink"/>
          <w:color w:val="auto"/>
          <w:sz w:val="20"/>
          <w:szCs w:val="20"/>
          <w:u w:val="none"/>
        </w:rPr>
        <w:t>MichaelM@moch.gov.il</w:t>
      </w:r>
    </w:hyperlink>
  </w:p>
  <w:p w14:paraId="7A6C2BAD" w14:textId="77777777" w:rsidR="00534489" w:rsidRDefault="00397CB2" w:rsidP="00397CB2">
    <w:pPr>
      <w:pStyle w:val="a5"/>
      <w:jc w:val="right"/>
    </w:pPr>
    <w:r>
      <w:rPr>
        <w:noProof/>
      </w:rPr>
      <w:drawing>
        <wp:inline distT="0" distB="0" distL="0" distR="0" wp14:anchorId="167854FC" wp14:editId="21610404">
          <wp:extent cx="739795" cy="405441"/>
          <wp:effectExtent l="0" t="0" r="0" b="0"/>
          <wp:docPr id="2" name="תמונה 4" descr="gov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4" descr="govil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0035" cy="405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71073" w14:textId="77777777" w:rsidR="00036360" w:rsidRDefault="00036360" w:rsidP="00534489">
      <w:pPr>
        <w:spacing w:line="240" w:lineRule="auto"/>
      </w:pPr>
      <w:r>
        <w:separator/>
      </w:r>
    </w:p>
  </w:footnote>
  <w:footnote w:type="continuationSeparator" w:id="0">
    <w:p w14:paraId="388C329A" w14:textId="77777777" w:rsidR="00036360" w:rsidRDefault="00036360" w:rsidP="005344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24FF" w14:textId="77777777" w:rsidR="00534489" w:rsidRPr="00397CB2" w:rsidRDefault="009C7F73" w:rsidP="00534489">
    <w:pPr>
      <w:pStyle w:val="a3"/>
      <w:bidi/>
      <w:jc w:val="left"/>
      <w:rPr>
        <w:sz w:val="18"/>
        <w:szCs w:val="18"/>
        <w:rtl/>
      </w:rPr>
    </w:pPr>
    <w:r>
      <w:rPr>
        <w:noProof/>
      </w:rPr>
      <w:drawing>
        <wp:inline distT="0" distB="0" distL="0" distR="0" wp14:anchorId="0C916EC7" wp14:editId="4253733A">
          <wp:extent cx="1381125" cy="779145"/>
          <wp:effectExtent l="0" t="0" r="9525" b="1905"/>
          <wp:docPr id="3" name="RightHeader" descr="http://www.moch.gov.il/Style%20Library/Images/Moch/Header/header_logo_tr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ghtHeader" descr="http://www.moch.gov.il/Style%20Library/Images/Moch/Header/header_logo_tr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30692"/>
                  <a:stretch/>
                </pic:blipFill>
                <pic:spPr bwMode="auto">
                  <a:xfrm>
                    <a:off x="0" y="0"/>
                    <a:ext cx="138112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91DF857" w14:textId="77777777" w:rsidR="00534489" w:rsidRDefault="00534489" w:rsidP="00397CB2">
    <w:pPr>
      <w:pStyle w:val="a3"/>
      <w:bidi/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 xml:space="preserve">מדינת  ישראל </w:t>
    </w:r>
  </w:p>
  <w:p w14:paraId="3DCD1A2A" w14:textId="77777777" w:rsidR="00534489" w:rsidRDefault="00D00942" w:rsidP="00FA48DE">
    <w:pPr>
      <w:pStyle w:val="a3"/>
      <w:tabs>
        <w:tab w:val="left" w:pos="768"/>
        <w:tab w:val="center" w:pos="4323"/>
      </w:tabs>
      <w:bidi/>
      <w:jc w:val="center"/>
      <w:rPr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>משרד  הבינוי</w:t>
    </w:r>
  </w:p>
  <w:p w14:paraId="0071A111" w14:textId="77777777" w:rsidR="003F0CFC" w:rsidRPr="003F0CFC" w:rsidRDefault="003F0CFC" w:rsidP="00FA48DE">
    <w:pPr>
      <w:pStyle w:val="a3"/>
      <w:bidi/>
      <w:jc w:val="center"/>
      <w:rPr>
        <w:b/>
        <w:bCs/>
        <w:sz w:val="28"/>
        <w:szCs w:val="28"/>
        <w:rtl/>
      </w:rPr>
    </w:pPr>
    <w:r w:rsidRPr="003F0CFC">
      <w:rPr>
        <w:rFonts w:hint="cs"/>
        <w:b/>
        <w:bCs/>
        <w:sz w:val="28"/>
        <w:szCs w:val="28"/>
        <w:rtl/>
      </w:rPr>
      <w:t>אגף הביטחון</w:t>
    </w:r>
  </w:p>
  <w:p w14:paraId="223CBA8E" w14:textId="77777777" w:rsidR="00DD5AE2" w:rsidRPr="00DD5AE2" w:rsidRDefault="00DD5AE2" w:rsidP="00DD5AE2">
    <w:pPr>
      <w:pStyle w:val="a3"/>
      <w:bidi/>
      <w:jc w:val="center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41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trike w:val="0"/>
        <w:dstrike w:val="0"/>
        <w:u w:val="none"/>
        <w:effect w:val="none"/>
      </w:rPr>
    </w:lvl>
  </w:abstractNum>
  <w:abstractNum w:abstractNumId="1">
    <w:nsid w:val="11563F31"/>
    <w:multiLevelType w:val="hybridMultilevel"/>
    <w:tmpl w:val="114288E8"/>
    <w:lvl w:ilvl="0" w:tplc="630E95AA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57C5E"/>
    <w:multiLevelType w:val="hybridMultilevel"/>
    <w:tmpl w:val="117039DC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47717E"/>
    <w:multiLevelType w:val="hybridMultilevel"/>
    <w:tmpl w:val="62361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00685"/>
    <w:multiLevelType w:val="hybridMultilevel"/>
    <w:tmpl w:val="BDB6600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FC252E1"/>
    <w:multiLevelType w:val="hybridMultilevel"/>
    <w:tmpl w:val="4D0E7D1E"/>
    <w:lvl w:ilvl="0" w:tplc="63901372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307F336B"/>
    <w:multiLevelType w:val="hybridMultilevel"/>
    <w:tmpl w:val="2ED6227A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474E00"/>
    <w:multiLevelType w:val="hybridMultilevel"/>
    <w:tmpl w:val="5B06655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>
    <w:nsid w:val="39C046DD"/>
    <w:multiLevelType w:val="hybridMultilevel"/>
    <w:tmpl w:val="8CC00BC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AC96A0C"/>
    <w:multiLevelType w:val="hybridMultilevel"/>
    <w:tmpl w:val="598CC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21486"/>
    <w:multiLevelType w:val="hybridMultilevel"/>
    <w:tmpl w:val="D32E1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048AA"/>
    <w:multiLevelType w:val="hybridMultilevel"/>
    <w:tmpl w:val="EF38EA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8123189"/>
    <w:multiLevelType w:val="hybridMultilevel"/>
    <w:tmpl w:val="05CE29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B44F1B"/>
    <w:multiLevelType w:val="hybridMultilevel"/>
    <w:tmpl w:val="5B089EE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DDA7325"/>
    <w:multiLevelType w:val="hybridMultilevel"/>
    <w:tmpl w:val="117039DC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0322FAD"/>
    <w:multiLevelType w:val="hybridMultilevel"/>
    <w:tmpl w:val="2040A626"/>
    <w:lvl w:ilvl="0" w:tplc="ED462434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3A45E04"/>
    <w:multiLevelType w:val="hybridMultilevel"/>
    <w:tmpl w:val="33E09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64013"/>
    <w:multiLevelType w:val="hybridMultilevel"/>
    <w:tmpl w:val="117039DC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CD4BCF"/>
    <w:multiLevelType w:val="hybridMultilevel"/>
    <w:tmpl w:val="15A6CA8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>
    <w:nsid w:val="6CF96DE4"/>
    <w:multiLevelType w:val="hybridMultilevel"/>
    <w:tmpl w:val="A678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EA7464"/>
    <w:multiLevelType w:val="hybridMultilevel"/>
    <w:tmpl w:val="CE2CE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E4205"/>
    <w:multiLevelType w:val="hybridMultilevel"/>
    <w:tmpl w:val="DDD49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30C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21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"/>
  </w:num>
  <w:num w:numId="9">
    <w:abstractNumId w:val="11"/>
  </w:num>
  <w:num w:numId="10">
    <w:abstractNumId w:val="12"/>
  </w:num>
  <w:num w:numId="11">
    <w:abstractNumId w:val="9"/>
  </w:num>
  <w:num w:numId="12">
    <w:abstractNumId w:val="6"/>
  </w:num>
  <w:num w:numId="13">
    <w:abstractNumId w:val="8"/>
  </w:num>
  <w:num w:numId="14">
    <w:abstractNumId w:val="20"/>
  </w:num>
  <w:num w:numId="15">
    <w:abstractNumId w:val="3"/>
  </w:num>
  <w:num w:numId="16">
    <w:abstractNumId w:val="16"/>
  </w:num>
  <w:num w:numId="17">
    <w:abstractNumId w:val="19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"/>
  </w:num>
  <w:num w:numId="21">
    <w:abstractNumId w:val="14"/>
  </w:num>
  <w:num w:numId="22">
    <w:abstractNumId w:val="17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489"/>
    <w:rsid w:val="00036360"/>
    <w:rsid w:val="000468CB"/>
    <w:rsid w:val="000500AD"/>
    <w:rsid w:val="0006345A"/>
    <w:rsid w:val="00072152"/>
    <w:rsid w:val="000738D9"/>
    <w:rsid w:val="0008518C"/>
    <w:rsid w:val="000C198B"/>
    <w:rsid w:val="000D043A"/>
    <w:rsid w:val="000E77CA"/>
    <w:rsid w:val="001246E0"/>
    <w:rsid w:val="001249E5"/>
    <w:rsid w:val="001665D8"/>
    <w:rsid w:val="00186D00"/>
    <w:rsid w:val="001D5A93"/>
    <w:rsid w:val="001E10DD"/>
    <w:rsid w:val="001F6096"/>
    <w:rsid w:val="00202E66"/>
    <w:rsid w:val="0021742F"/>
    <w:rsid w:val="00240871"/>
    <w:rsid w:val="00241E57"/>
    <w:rsid w:val="00270992"/>
    <w:rsid w:val="00277F17"/>
    <w:rsid w:val="00286B8F"/>
    <w:rsid w:val="002A45CB"/>
    <w:rsid w:val="002B0623"/>
    <w:rsid w:val="003052A1"/>
    <w:rsid w:val="00320427"/>
    <w:rsid w:val="0033580D"/>
    <w:rsid w:val="00335B84"/>
    <w:rsid w:val="00343976"/>
    <w:rsid w:val="00353365"/>
    <w:rsid w:val="00357C71"/>
    <w:rsid w:val="00380F03"/>
    <w:rsid w:val="00387929"/>
    <w:rsid w:val="00397CB2"/>
    <w:rsid w:val="003A7037"/>
    <w:rsid w:val="003F0CFC"/>
    <w:rsid w:val="004925CE"/>
    <w:rsid w:val="00492685"/>
    <w:rsid w:val="004A27C1"/>
    <w:rsid w:val="004A7096"/>
    <w:rsid w:val="004D7540"/>
    <w:rsid w:val="004E1678"/>
    <w:rsid w:val="004E40FE"/>
    <w:rsid w:val="00505572"/>
    <w:rsid w:val="005064ED"/>
    <w:rsid w:val="0052719A"/>
    <w:rsid w:val="00534489"/>
    <w:rsid w:val="00537E7E"/>
    <w:rsid w:val="005B6EE7"/>
    <w:rsid w:val="005C335A"/>
    <w:rsid w:val="005D490F"/>
    <w:rsid w:val="005E327D"/>
    <w:rsid w:val="00602E29"/>
    <w:rsid w:val="006047A7"/>
    <w:rsid w:val="00604E97"/>
    <w:rsid w:val="00621ED4"/>
    <w:rsid w:val="00622C26"/>
    <w:rsid w:val="006238D4"/>
    <w:rsid w:val="006332BE"/>
    <w:rsid w:val="00635A56"/>
    <w:rsid w:val="0064345E"/>
    <w:rsid w:val="006459EE"/>
    <w:rsid w:val="00646260"/>
    <w:rsid w:val="00655EDF"/>
    <w:rsid w:val="00687ABB"/>
    <w:rsid w:val="006B57CB"/>
    <w:rsid w:val="006B6E21"/>
    <w:rsid w:val="006C4C38"/>
    <w:rsid w:val="006C7EAA"/>
    <w:rsid w:val="006D100A"/>
    <w:rsid w:val="006D5872"/>
    <w:rsid w:val="006F3BFC"/>
    <w:rsid w:val="00702635"/>
    <w:rsid w:val="007159D8"/>
    <w:rsid w:val="00723B31"/>
    <w:rsid w:val="00730A96"/>
    <w:rsid w:val="00735603"/>
    <w:rsid w:val="00735C25"/>
    <w:rsid w:val="00740ED2"/>
    <w:rsid w:val="00755566"/>
    <w:rsid w:val="00762C63"/>
    <w:rsid w:val="007740BD"/>
    <w:rsid w:val="007978F1"/>
    <w:rsid w:val="007A1422"/>
    <w:rsid w:val="007A6C70"/>
    <w:rsid w:val="007B06A5"/>
    <w:rsid w:val="007B4F35"/>
    <w:rsid w:val="007D56B2"/>
    <w:rsid w:val="00802E1A"/>
    <w:rsid w:val="00834F28"/>
    <w:rsid w:val="00846E99"/>
    <w:rsid w:val="00850AD3"/>
    <w:rsid w:val="0085440C"/>
    <w:rsid w:val="0087683C"/>
    <w:rsid w:val="00891F9D"/>
    <w:rsid w:val="008C1C32"/>
    <w:rsid w:val="008D72A9"/>
    <w:rsid w:val="008F7029"/>
    <w:rsid w:val="0091771F"/>
    <w:rsid w:val="0092717A"/>
    <w:rsid w:val="00945846"/>
    <w:rsid w:val="009603A2"/>
    <w:rsid w:val="0097664D"/>
    <w:rsid w:val="00977755"/>
    <w:rsid w:val="0099215D"/>
    <w:rsid w:val="009B6FE1"/>
    <w:rsid w:val="009C7F73"/>
    <w:rsid w:val="009E1DA3"/>
    <w:rsid w:val="009E79CA"/>
    <w:rsid w:val="00A27F9B"/>
    <w:rsid w:val="00A4166A"/>
    <w:rsid w:val="00A469A3"/>
    <w:rsid w:val="00A54DA0"/>
    <w:rsid w:val="00A5582A"/>
    <w:rsid w:val="00A83D5B"/>
    <w:rsid w:val="00A9332C"/>
    <w:rsid w:val="00A953E0"/>
    <w:rsid w:val="00A97071"/>
    <w:rsid w:val="00AA24CD"/>
    <w:rsid w:val="00AB4050"/>
    <w:rsid w:val="00AD17BD"/>
    <w:rsid w:val="00AD7647"/>
    <w:rsid w:val="00B24CA3"/>
    <w:rsid w:val="00B2651A"/>
    <w:rsid w:val="00B53E90"/>
    <w:rsid w:val="00B56CE4"/>
    <w:rsid w:val="00B8129D"/>
    <w:rsid w:val="00C477BB"/>
    <w:rsid w:val="00C639FC"/>
    <w:rsid w:val="00C9059A"/>
    <w:rsid w:val="00CA5A71"/>
    <w:rsid w:val="00CC4522"/>
    <w:rsid w:val="00CD0293"/>
    <w:rsid w:val="00CE4D23"/>
    <w:rsid w:val="00D00942"/>
    <w:rsid w:val="00D014B4"/>
    <w:rsid w:val="00D10D23"/>
    <w:rsid w:val="00D7308C"/>
    <w:rsid w:val="00D942B4"/>
    <w:rsid w:val="00DA2270"/>
    <w:rsid w:val="00DC02E3"/>
    <w:rsid w:val="00DC4C43"/>
    <w:rsid w:val="00DD03A5"/>
    <w:rsid w:val="00DD5AE2"/>
    <w:rsid w:val="00E2144E"/>
    <w:rsid w:val="00E23C2A"/>
    <w:rsid w:val="00E45CE4"/>
    <w:rsid w:val="00E46D7A"/>
    <w:rsid w:val="00E64D6E"/>
    <w:rsid w:val="00E652DF"/>
    <w:rsid w:val="00E96241"/>
    <w:rsid w:val="00EB1E60"/>
    <w:rsid w:val="00EB5193"/>
    <w:rsid w:val="00EB7C9B"/>
    <w:rsid w:val="00EC5A12"/>
    <w:rsid w:val="00EC6F91"/>
    <w:rsid w:val="00F3148B"/>
    <w:rsid w:val="00F91B47"/>
    <w:rsid w:val="00F96156"/>
    <w:rsid w:val="00FA23C5"/>
    <w:rsid w:val="00FA258D"/>
    <w:rsid w:val="00FA3598"/>
    <w:rsid w:val="00FA48DE"/>
    <w:rsid w:val="00FD1C09"/>
    <w:rsid w:val="00FE02DD"/>
    <w:rsid w:val="00FE1160"/>
    <w:rsid w:val="00F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CC8B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86B8F"/>
    <w:pPr>
      <w:ind w:left="720"/>
      <w:contextualSpacing/>
    </w:pPr>
  </w:style>
  <w:style w:type="table" w:customStyle="1" w:styleId="1">
    <w:name w:val="טבלת רשת1"/>
    <w:basedOn w:val="a1"/>
    <w:next w:val="aa"/>
    <w:uiPriority w:val="59"/>
    <w:rsid w:val="006F3BFC"/>
    <w:pPr>
      <w:spacing w:line="240" w:lineRule="auto"/>
      <w:jc w:val="left"/>
    </w:pPr>
    <w:rPr>
      <w:rFonts w:ascii="Calibri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6F3B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332B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332BE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6332B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32BE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6332B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86B8F"/>
    <w:pPr>
      <w:ind w:left="720"/>
      <w:contextualSpacing/>
    </w:pPr>
  </w:style>
  <w:style w:type="table" w:customStyle="1" w:styleId="1">
    <w:name w:val="טבלת רשת1"/>
    <w:basedOn w:val="a1"/>
    <w:next w:val="aa"/>
    <w:uiPriority w:val="59"/>
    <w:rsid w:val="006F3BFC"/>
    <w:pPr>
      <w:spacing w:line="240" w:lineRule="auto"/>
      <w:jc w:val="left"/>
    </w:pPr>
    <w:rPr>
      <w:rFonts w:ascii="Calibri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6F3B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6332B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332BE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6332B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32BE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6332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MichaelM@moc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08D3E43E47047E9A8E3E5BF660274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D3A087-4C10-4039-9F7C-C102EA8341BC}"/>
      </w:docPartPr>
      <w:docPartBody>
        <w:p w:rsidR="00885325" w:rsidRDefault="004B5A72" w:rsidP="004B5A72">
          <w:pPr>
            <w:pStyle w:val="508D3E43E47047E9A8E3E5BF660274FC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62154"/>
    <w:rsid w:val="000640C1"/>
    <w:rsid w:val="000F1D21"/>
    <w:rsid w:val="0015210F"/>
    <w:rsid w:val="001A33D1"/>
    <w:rsid w:val="001D5DB6"/>
    <w:rsid w:val="00413E96"/>
    <w:rsid w:val="004B5A72"/>
    <w:rsid w:val="00554537"/>
    <w:rsid w:val="0062270C"/>
    <w:rsid w:val="00885325"/>
    <w:rsid w:val="00942593"/>
    <w:rsid w:val="00962154"/>
    <w:rsid w:val="00A3494C"/>
    <w:rsid w:val="00D101AE"/>
    <w:rsid w:val="00E708B9"/>
    <w:rsid w:val="00E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70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4A22B21A6B4E26B4685C5919AE84FF">
    <w:name w:val="9A4A22B21A6B4E26B4685C5919AE84FF"/>
    <w:rsid w:val="00962154"/>
    <w:pPr>
      <w:bidi/>
    </w:pPr>
  </w:style>
  <w:style w:type="character" w:styleId="a3">
    <w:name w:val="Placeholder Text"/>
    <w:basedOn w:val="a0"/>
    <w:uiPriority w:val="99"/>
    <w:semiHidden/>
    <w:rsid w:val="00A3494C"/>
    <w:rPr>
      <w:color w:val="808080"/>
    </w:rPr>
  </w:style>
  <w:style w:type="paragraph" w:customStyle="1" w:styleId="AEA2FFAFBF29439C838870B3E15592FA">
    <w:name w:val="AEA2FFAFBF29439C838870B3E15592FA"/>
    <w:rsid w:val="00962154"/>
    <w:pPr>
      <w:bidi/>
    </w:pPr>
  </w:style>
  <w:style w:type="paragraph" w:customStyle="1" w:styleId="C82770555EA945F3BCA69A43B69812F0">
    <w:name w:val="C82770555EA945F3BCA69A43B69812F0"/>
    <w:rsid w:val="00A3494C"/>
    <w:pPr>
      <w:bidi/>
    </w:pPr>
  </w:style>
  <w:style w:type="paragraph" w:customStyle="1" w:styleId="508D3E43E47047E9A8E3E5BF660274FC">
    <w:name w:val="508D3E43E47047E9A8E3E5BF660274FC"/>
    <w:rsid w:val="004B5A72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8A14AFF8A1648C4DB281D0BF37246268" ma:contentTypeVersion="181" ma:contentTypeDescription="" ma:contentTypeScope="" ma:versionID="37ff1a22e84a58d21b40d1a5e022c7d3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552757828712752d39fdc15d0882ebfe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2016100902157</DocID>
    <MochDepartment xmlns="ae7075b7-aa27-4bc2-8aaf-7e69faaca98e">תחום תקציב רגיל ומכרזים</MochDepart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19E2E-7C20-49A8-B242-DD9870DB1925}"/>
</file>

<file path=customXml/itemProps2.xml><?xml version="1.0" encoding="utf-8"?>
<ds:datastoreItem xmlns:ds="http://schemas.openxmlformats.org/officeDocument/2006/customXml" ds:itemID="{23123D32-5943-408C-A544-35A3CE023E59}"/>
</file>

<file path=customXml/itemProps3.xml><?xml version="1.0" encoding="utf-8"?>
<ds:datastoreItem xmlns:ds="http://schemas.openxmlformats.org/officeDocument/2006/customXml" ds:itemID="{85646927-268A-404A-BABE-5CBCB7BC1C06}"/>
</file>

<file path=customXml/itemProps4.xml><?xml version="1.0" encoding="utf-8"?>
<ds:datastoreItem xmlns:ds="http://schemas.openxmlformats.org/officeDocument/2006/customXml" ds:itemID="{25E0047C-EC9C-40D1-866F-7524D5CD0356}"/>
</file>

<file path=customXml/itemProps5.xml><?xml version="1.0" encoding="utf-8"?>
<ds:datastoreItem xmlns:ds="http://schemas.openxmlformats.org/officeDocument/2006/customXml" ds:itemID="{ECD7660B-DA07-4160-81FE-656CE3C450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1061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כנס ספקים 4.2016</dc:title>
  <dc:creator>A48</dc:creator>
  <cp:lastModifiedBy>F13</cp:lastModifiedBy>
  <cp:revision>3</cp:revision>
  <cp:lastPrinted>2016-08-17T05:41:00Z</cp:lastPrinted>
  <dcterms:created xsi:type="dcterms:W3CDTF">2016-10-09T09:26:00Z</dcterms:created>
  <dcterms:modified xsi:type="dcterms:W3CDTF">2016-10-09T09:26:00Z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0x010100FA8D25DBDF7EC84E8BCC320FF9B3F90D0213008A14AFF8A1648C4DB281D0BF37246268</vt:lpwstr>
  </property>
</Properties>
</file>